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0"/>
        <w:gridCol w:w="4451"/>
      </w:tblGrid>
      <w:tr w:rsidR="0021290F" w:rsidRPr="008D269A" w14:paraId="34F63C40" w14:textId="77777777" w:rsidTr="008D269A">
        <w:trPr>
          <w:jc w:val="center"/>
        </w:trPr>
        <w:tc>
          <w:tcPr>
            <w:tcW w:w="5330" w:type="dxa"/>
          </w:tcPr>
          <w:p w14:paraId="2495A1BA" w14:textId="77777777" w:rsidR="0021290F" w:rsidRPr="008D269A" w:rsidRDefault="0021290F" w:rsidP="0021290F">
            <w:pPr>
              <w:pStyle w:val="a3"/>
              <w:ind w:left="0" w:firstLine="0"/>
            </w:pPr>
            <w:r w:rsidRPr="008D269A">
              <w:t>ПРИНЯТА</w:t>
            </w:r>
          </w:p>
          <w:p w14:paraId="1B6A3537" w14:textId="77777777" w:rsidR="0021290F" w:rsidRPr="008D269A" w:rsidRDefault="0021290F" w:rsidP="0021290F">
            <w:pPr>
              <w:pStyle w:val="a3"/>
              <w:ind w:left="0" w:firstLine="0"/>
            </w:pPr>
            <w:r w:rsidRPr="008D269A">
              <w:t>Педагогическим советом</w:t>
            </w:r>
          </w:p>
          <w:p w14:paraId="54882DE2" w14:textId="5B843406" w:rsidR="0021290F" w:rsidRPr="008D269A" w:rsidRDefault="00EA3A5D" w:rsidP="00EA3A5D">
            <w:pPr>
              <w:pStyle w:val="a3"/>
              <w:shd w:val="clear" w:color="auto" w:fill="FFFFFF" w:themeFill="background1"/>
              <w:ind w:left="0" w:firstLine="0"/>
            </w:pPr>
            <w:r>
              <w:t>МБДОУ №2</w:t>
            </w:r>
          </w:p>
          <w:p w14:paraId="07552C12" w14:textId="652E9BF3" w:rsidR="0021290F" w:rsidRPr="008D269A" w:rsidRDefault="0021290F" w:rsidP="00304DFA">
            <w:pPr>
              <w:pStyle w:val="a3"/>
              <w:ind w:left="0" w:firstLine="0"/>
            </w:pPr>
            <w:r w:rsidRPr="008D269A">
              <w:t>Протокол</w:t>
            </w:r>
            <w:ins w:id="0" w:author="Пользователь" w:date="2023-09-04T11:08:00Z">
              <w:r w:rsidR="00304DFA">
                <w:t xml:space="preserve"> </w:t>
              </w:r>
              <w:r w:rsidR="00304DFA" w:rsidRPr="008D269A">
                <w:t xml:space="preserve">№ </w:t>
              </w:r>
              <w:r w:rsidR="00304DFA">
                <w:t>1</w:t>
              </w:r>
            </w:ins>
            <w:r w:rsidRPr="008D269A">
              <w:t xml:space="preserve"> от </w:t>
            </w:r>
            <w:del w:id="1" w:author="Пользователь" w:date="2023-08-31T10:41:00Z">
              <w:r w:rsidRPr="008D269A" w:rsidDel="00851D7E">
                <w:delText>«</w:delText>
              </w:r>
              <w:r w:rsidRPr="00EA3A5D" w:rsidDel="00851D7E">
                <w:delText>__</w:delText>
              </w:r>
              <w:r w:rsidRPr="008D269A" w:rsidDel="00851D7E">
                <w:delText xml:space="preserve">» </w:delText>
              </w:r>
            </w:del>
            <w:ins w:id="2" w:author="Пользователь" w:date="2023-09-04T11:09:00Z">
              <w:r w:rsidR="00304DFA">
                <w:t>25.08.</w:t>
              </w:r>
            </w:ins>
            <w:del w:id="3" w:author="Пользователь" w:date="2023-09-04T11:09:00Z">
              <w:r w:rsidRPr="008D269A" w:rsidDel="00304DFA">
                <w:delText>августа</w:delText>
              </w:r>
            </w:del>
            <w:r w:rsidRPr="008D269A">
              <w:t xml:space="preserve"> 2023 г. </w:t>
            </w:r>
            <w:del w:id="4" w:author="Пользователь" w:date="2023-09-04T11:08:00Z">
              <w:r w:rsidRPr="008D269A" w:rsidDel="00304DFA">
                <w:delText xml:space="preserve">№ </w:delText>
              </w:r>
            </w:del>
            <w:del w:id="5" w:author="Пользователь" w:date="2023-08-31T10:41:00Z">
              <w:r w:rsidRPr="00EA3A5D" w:rsidDel="00851D7E">
                <w:delText>___</w:delText>
              </w:r>
            </w:del>
          </w:p>
        </w:tc>
        <w:tc>
          <w:tcPr>
            <w:tcW w:w="4451" w:type="dxa"/>
          </w:tcPr>
          <w:p w14:paraId="69885068" w14:textId="77777777" w:rsidR="0021290F" w:rsidRPr="008D269A" w:rsidRDefault="0021290F">
            <w:pPr>
              <w:pStyle w:val="a3"/>
              <w:ind w:left="0" w:firstLine="0"/>
              <w:jc w:val="left"/>
            </w:pPr>
            <w:r w:rsidRPr="008D269A">
              <w:t>УТВЕРЖДЕНА</w:t>
            </w:r>
          </w:p>
          <w:p w14:paraId="2D818385" w14:textId="40DDC65A" w:rsidR="0021290F" w:rsidRPr="00EA3A5D" w:rsidRDefault="00EA3A5D">
            <w:pPr>
              <w:pStyle w:val="a3"/>
              <w:ind w:left="0" w:firstLine="0"/>
              <w:jc w:val="left"/>
            </w:pPr>
            <w:r>
              <w:t>Заведующий</w:t>
            </w:r>
            <w:r w:rsidR="0021290F" w:rsidRPr="00EA3A5D">
              <w:t xml:space="preserve"> М</w:t>
            </w:r>
            <w:r>
              <w:t>Б</w:t>
            </w:r>
            <w:r w:rsidR="0021290F" w:rsidRPr="00EA3A5D">
              <w:t>ДОУ</w:t>
            </w:r>
            <w:r>
              <w:t xml:space="preserve"> №2 </w:t>
            </w:r>
          </w:p>
          <w:p w14:paraId="5C9F41B5" w14:textId="61A12DB7" w:rsidR="0021290F" w:rsidRPr="00EA3A5D" w:rsidRDefault="00EA3A5D">
            <w:pPr>
              <w:pStyle w:val="a3"/>
              <w:ind w:left="0" w:firstLine="0"/>
              <w:jc w:val="left"/>
            </w:pPr>
            <w:r>
              <w:t>____________Л.А. Саримова</w:t>
            </w:r>
          </w:p>
          <w:p w14:paraId="64A8A607" w14:textId="713A6792" w:rsidR="0021290F" w:rsidRPr="008D269A" w:rsidRDefault="0021290F" w:rsidP="00304DFA">
            <w:pPr>
              <w:pStyle w:val="a3"/>
              <w:ind w:left="0" w:firstLine="0"/>
              <w:jc w:val="left"/>
              <w:pPrChange w:id="6" w:author="Пользователь" w:date="2023-09-04T11:09:00Z">
                <w:pPr>
                  <w:pStyle w:val="a3"/>
                  <w:ind w:left="0" w:firstLine="0"/>
                  <w:jc w:val="left"/>
                </w:pPr>
              </w:pPrChange>
            </w:pPr>
            <w:r w:rsidRPr="00EA3A5D">
              <w:t>Приказ</w:t>
            </w:r>
            <w:ins w:id="7" w:author="Пользователь" w:date="2023-08-31T10:42:00Z">
              <w:r w:rsidR="00851D7E">
                <w:t xml:space="preserve"> №33</w:t>
              </w:r>
            </w:ins>
            <w:r w:rsidRPr="00EA3A5D">
              <w:t xml:space="preserve"> от </w:t>
            </w:r>
            <w:del w:id="8" w:author="Пользователь" w:date="2023-08-31T10:41:00Z">
              <w:r w:rsidRPr="00EA3A5D" w:rsidDel="00851D7E">
                <w:delText xml:space="preserve">«___» </w:delText>
              </w:r>
            </w:del>
            <w:ins w:id="9" w:author="Пользователь" w:date="2023-08-31T10:42:00Z">
              <w:r w:rsidR="00851D7E">
                <w:t>25</w:t>
              </w:r>
            </w:ins>
            <w:ins w:id="10" w:author="Пользователь" w:date="2023-08-31T10:41:00Z">
              <w:r w:rsidR="00304DFA">
                <w:t>.08.2023</w:t>
              </w:r>
            </w:ins>
            <w:del w:id="11" w:author="Пользователь" w:date="2023-09-04T11:09:00Z">
              <w:r w:rsidRPr="00EA3A5D" w:rsidDel="00304DFA">
                <w:delText>августа № ______</w:delText>
              </w:r>
            </w:del>
          </w:p>
        </w:tc>
      </w:tr>
      <w:tr w:rsidR="0021290F" w:rsidRPr="008D269A" w14:paraId="56FBB6CE" w14:textId="77777777" w:rsidTr="008D269A">
        <w:trPr>
          <w:jc w:val="center"/>
        </w:trPr>
        <w:tc>
          <w:tcPr>
            <w:tcW w:w="5330" w:type="dxa"/>
          </w:tcPr>
          <w:p w14:paraId="657237B1" w14:textId="77777777" w:rsidR="0021290F" w:rsidRPr="008D269A" w:rsidRDefault="0021290F">
            <w:pPr>
              <w:pStyle w:val="a3"/>
              <w:ind w:left="0" w:firstLine="0"/>
              <w:jc w:val="left"/>
            </w:pPr>
          </w:p>
        </w:tc>
        <w:tc>
          <w:tcPr>
            <w:tcW w:w="4451" w:type="dxa"/>
          </w:tcPr>
          <w:p w14:paraId="69CF7656" w14:textId="77777777" w:rsidR="0021290F" w:rsidRPr="008D269A" w:rsidRDefault="0021290F">
            <w:pPr>
              <w:pStyle w:val="a3"/>
              <w:ind w:left="0" w:firstLine="0"/>
              <w:jc w:val="left"/>
            </w:pPr>
          </w:p>
        </w:tc>
      </w:tr>
      <w:tr w:rsidR="0021290F" w:rsidRPr="008D269A" w14:paraId="2CDA9609" w14:textId="77777777" w:rsidTr="008D269A">
        <w:trPr>
          <w:jc w:val="center"/>
        </w:trPr>
        <w:tc>
          <w:tcPr>
            <w:tcW w:w="5330" w:type="dxa"/>
          </w:tcPr>
          <w:p w14:paraId="11A0D674" w14:textId="77777777" w:rsidR="0021290F" w:rsidRPr="008D269A" w:rsidRDefault="0021290F">
            <w:pPr>
              <w:pStyle w:val="a3"/>
              <w:ind w:left="0" w:firstLine="0"/>
              <w:jc w:val="left"/>
            </w:pPr>
          </w:p>
        </w:tc>
        <w:tc>
          <w:tcPr>
            <w:tcW w:w="4451" w:type="dxa"/>
          </w:tcPr>
          <w:p w14:paraId="624FDCE8" w14:textId="77777777" w:rsidR="0021290F" w:rsidRPr="008D269A" w:rsidRDefault="0021290F">
            <w:pPr>
              <w:pStyle w:val="a3"/>
              <w:ind w:left="0" w:firstLine="0"/>
              <w:jc w:val="left"/>
            </w:pPr>
          </w:p>
        </w:tc>
      </w:tr>
      <w:tr w:rsidR="0021290F" w:rsidRPr="008D269A" w14:paraId="18B225D5" w14:textId="77777777" w:rsidTr="008D269A">
        <w:trPr>
          <w:jc w:val="center"/>
        </w:trPr>
        <w:tc>
          <w:tcPr>
            <w:tcW w:w="5330" w:type="dxa"/>
          </w:tcPr>
          <w:p w14:paraId="58BAA45F" w14:textId="77777777" w:rsidR="0021290F" w:rsidRPr="008D269A" w:rsidRDefault="0021290F" w:rsidP="0021290F">
            <w:pPr>
              <w:pStyle w:val="a3"/>
              <w:ind w:left="0" w:firstLine="0"/>
              <w:jc w:val="left"/>
            </w:pPr>
            <w:r w:rsidRPr="008D269A">
              <w:t>СОГЛАСОВАНА</w:t>
            </w:r>
          </w:p>
          <w:p w14:paraId="0B40A6D5" w14:textId="499D4431" w:rsidR="0021290F" w:rsidRPr="008D269A" w:rsidRDefault="0021290F" w:rsidP="0021290F">
            <w:pPr>
              <w:pStyle w:val="a3"/>
              <w:ind w:left="0" w:firstLine="0"/>
              <w:jc w:val="left"/>
            </w:pPr>
            <w:r w:rsidRPr="008D269A">
              <w:t xml:space="preserve">Заседание </w:t>
            </w:r>
            <w:r w:rsidR="00A96D29">
              <w:t>Родительского комитета</w:t>
            </w:r>
          </w:p>
          <w:p w14:paraId="4A4CF672" w14:textId="7DABEBCE" w:rsidR="0021290F" w:rsidRPr="008D269A" w:rsidRDefault="0021290F" w:rsidP="00304DFA">
            <w:pPr>
              <w:pStyle w:val="a3"/>
              <w:ind w:left="0" w:firstLine="0"/>
              <w:jc w:val="left"/>
              <w:pPrChange w:id="12" w:author="Пользователь" w:date="2023-09-04T11:13:00Z">
                <w:pPr>
                  <w:pStyle w:val="a3"/>
                  <w:ind w:left="0" w:firstLine="0"/>
                  <w:jc w:val="left"/>
                </w:pPr>
              </w:pPrChange>
            </w:pPr>
            <w:r w:rsidRPr="008D269A">
              <w:t>Протокол от</w:t>
            </w:r>
            <w:ins w:id="13" w:author="Пользователь" w:date="2023-09-04T11:13:00Z">
              <w:r w:rsidR="00304DFA">
                <w:t xml:space="preserve"> </w:t>
              </w:r>
              <w:r w:rsidR="00304DFA" w:rsidRPr="008D269A">
                <w:t xml:space="preserve">№ </w:t>
              </w:r>
              <w:r w:rsidR="00304DFA">
                <w:t>1 от 28.08.</w:t>
              </w:r>
            </w:ins>
            <w:del w:id="14" w:author="Пользователь" w:date="2023-09-04T11:13:00Z">
              <w:r w:rsidRPr="008D269A" w:rsidDel="00304DFA">
                <w:delText xml:space="preserve"> «</w:delText>
              </w:r>
              <w:r w:rsidR="00100F19" w:rsidRPr="00EA3A5D" w:rsidDel="00304DFA">
                <w:delText>___</w:delText>
              </w:r>
              <w:r w:rsidRPr="008D269A" w:rsidDel="00304DFA">
                <w:delText xml:space="preserve">» августа </w:delText>
              </w:r>
            </w:del>
            <w:r w:rsidRPr="008D269A">
              <w:t xml:space="preserve">2023 г. </w:t>
            </w:r>
            <w:del w:id="15" w:author="Пользователь" w:date="2023-09-04T11:13:00Z">
              <w:r w:rsidRPr="008D269A" w:rsidDel="00304DFA">
                <w:delText xml:space="preserve">№ </w:delText>
              </w:r>
              <w:r w:rsidRPr="00EA3A5D" w:rsidDel="00304DFA">
                <w:delText>___</w:delText>
              </w:r>
            </w:del>
          </w:p>
        </w:tc>
        <w:tc>
          <w:tcPr>
            <w:tcW w:w="4451" w:type="dxa"/>
          </w:tcPr>
          <w:p w14:paraId="05974EAE" w14:textId="77777777" w:rsidR="0021290F" w:rsidRPr="008D269A" w:rsidRDefault="0021290F">
            <w:pPr>
              <w:pStyle w:val="a3"/>
              <w:ind w:left="0" w:firstLine="0"/>
              <w:jc w:val="left"/>
            </w:pPr>
          </w:p>
        </w:tc>
      </w:tr>
    </w:tbl>
    <w:p w14:paraId="05620DD6" w14:textId="77777777" w:rsidR="0021290F" w:rsidRPr="008D269A" w:rsidRDefault="0021290F">
      <w:pPr>
        <w:pStyle w:val="a4"/>
        <w:spacing w:line="276" w:lineRule="auto"/>
        <w:rPr>
          <w:spacing w:val="-5"/>
          <w:sz w:val="24"/>
          <w:szCs w:val="24"/>
        </w:rPr>
      </w:pPr>
    </w:p>
    <w:p w14:paraId="1DB979BA" w14:textId="77777777" w:rsidR="0021290F" w:rsidRPr="00570B34" w:rsidRDefault="0021290F">
      <w:pPr>
        <w:pStyle w:val="a4"/>
        <w:spacing w:line="276" w:lineRule="auto"/>
        <w:rPr>
          <w:spacing w:val="-5"/>
        </w:rPr>
      </w:pPr>
    </w:p>
    <w:p w14:paraId="37ADA69B" w14:textId="77777777" w:rsidR="00BB340C" w:rsidRPr="00570B34" w:rsidRDefault="00BB340C" w:rsidP="0021290F"/>
    <w:p w14:paraId="1BDD4826" w14:textId="77777777" w:rsidR="0021290F" w:rsidRPr="00570B34" w:rsidRDefault="0021290F" w:rsidP="0021290F">
      <w:pPr>
        <w:rPr>
          <w:sz w:val="28"/>
        </w:rPr>
      </w:pPr>
    </w:p>
    <w:p w14:paraId="27C8B0A4" w14:textId="77777777" w:rsidR="002A7EA4" w:rsidRDefault="002A7EA4" w:rsidP="002A7EA4">
      <w:pPr>
        <w:jc w:val="center"/>
        <w:rPr>
          <w:b/>
          <w:bCs/>
          <w:sz w:val="28"/>
          <w:szCs w:val="28"/>
        </w:rPr>
      </w:pPr>
    </w:p>
    <w:p w14:paraId="592D5938" w14:textId="44245035" w:rsidR="002A7EA4" w:rsidRPr="00B221F2" w:rsidRDefault="002A7EA4" w:rsidP="002A7EA4">
      <w:pPr>
        <w:jc w:val="center"/>
        <w:rPr>
          <w:b/>
          <w:bCs/>
          <w:sz w:val="28"/>
          <w:szCs w:val="28"/>
        </w:rPr>
      </w:pPr>
      <w:r w:rsidRPr="00B221F2">
        <w:rPr>
          <w:b/>
          <w:bCs/>
          <w:sz w:val="28"/>
          <w:szCs w:val="28"/>
        </w:rPr>
        <w:t>ОБРАЗОВАТЕЛЬНАЯ ПРОГРАММА</w:t>
      </w:r>
    </w:p>
    <w:p w14:paraId="3BC4AAC9" w14:textId="77777777" w:rsidR="002A7EA4" w:rsidRPr="00B221F2" w:rsidRDefault="002A7EA4" w:rsidP="002A7EA4">
      <w:pPr>
        <w:jc w:val="center"/>
        <w:rPr>
          <w:sz w:val="28"/>
          <w:szCs w:val="28"/>
        </w:rPr>
      </w:pPr>
      <w:r w:rsidRPr="00B221F2">
        <w:rPr>
          <w:sz w:val="28"/>
          <w:szCs w:val="28"/>
        </w:rPr>
        <w:t xml:space="preserve">муниципального бюджетного дошкольного образовательного учреждение </w:t>
      </w:r>
    </w:p>
    <w:p w14:paraId="02D8BB03" w14:textId="77777777" w:rsidR="002A7EA4" w:rsidRPr="00B221F2" w:rsidRDefault="002A7EA4" w:rsidP="002A7EA4">
      <w:pPr>
        <w:jc w:val="center"/>
        <w:rPr>
          <w:sz w:val="28"/>
          <w:szCs w:val="28"/>
        </w:rPr>
      </w:pPr>
      <w:r w:rsidRPr="00B221F2">
        <w:rPr>
          <w:sz w:val="28"/>
          <w:szCs w:val="28"/>
        </w:rPr>
        <w:t xml:space="preserve">«Детский сад №2 города Лениногорска» муниципального образования </w:t>
      </w:r>
    </w:p>
    <w:p w14:paraId="4F8B1B56" w14:textId="77777777" w:rsidR="002A7EA4" w:rsidRDefault="002A7EA4" w:rsidP="002A7EA4">
      <w:pPr>
        <w:jc w:val="center"/>
        <w:rPr>
          <w:sz w:val="28"/>
          <w:szCs w:val="28"/>
        </w:rPr>
      </w:pPr>
      <w:r w:rsidRPr="00B221F2">
        <w:rPr>
          <w:sz w:val="28"/>
          <w:szCs w:val="28"/>
        </w:rPr>
        <w:t>«</w:t>
      </w:r>
      <w:proofErr w:type="spellStart"/>
      <w:r w:rsidRPr="00B221F2">
        <w:rPr>
          <w:sz w:val="28"/>
          <w:szCs w:val="28"/>
        </w:rPr>
        <w:t>Лениногорский</w:t>
      </w:r>
      <w:proofErr w:type="spellEnd"/>
      <w:r w:rsidRPr="00B221F2">
        <w:rPr>
          <w:sz w:val="28"/>
          <w:szCs w:val="28"/>
        </w:rPr>
        <w:t xml:space="preserve"> муниципальный район» Республики Татарстан</w:t>
      </w:r>
    </w:p>
    <w:p w14:paraId="26A48365" w14:textId="77777777" w:rsidR="002A7EA4" w:rsidRDefault="002A7EA4" w:rsidP="002A7EA4">
      <w:pPr>
        <w:jc w:val="center"/>
        <w:rPr>
          <w:sz w:val="28"/>
          <w:szCs w:val="28"/>
        </w:rPr>
      </w:pPr>
    </w:p>
    <w:p w14:paraId="55BAE438" w14:textId="77777777" w:rsidR="003C0C93" w:rsidRDefault="008D269A" w:rsidP="003C0C93">
      <w:pPr>
        <w:ind w:right="249" w:hanging="4"/>
        <w:jc w:val="center"/>
        <w:rPr>
          <w:sz w:val="28"/>
          <w:szCs w:val="28"/>
        </w:rPr>
      </w:pPr>
      <w:r w:rsidRPr="008D269A">
        <w:rPr>
          <w:b/>
          <w:bCs/>
          <w:sz w:val="28"/>
          <w:szCs w:val="28"/>
        </w:rPr>
        <w:t>Разработана в соответствии с федеральным государственным образовательным стандартом дошкольного образования</w:t>
      </w:r>
      <w:r>
        <w:rPr>
          <w:sz w:val="28"/>
          <w:szCs w:val="28"/>
        </w:rPr>
        <w:t xml:space="preserve"> (утвержден приказом </w:t>
      </w:r>
      <w:proofErr w:type="spellStart"/>
      <w:r>
        <w:rPr>
          <w:sz w:val="28"/>
          <w:szCs w:val="28"/>
        </w:rPr>
        <w:t>Минобрнауки</w:t>
      </w:r>
      <w:proofErr w:type="spellEnd"/>
      <w:r>
        <w:rPr>
          <w:sz w:val="28"/>
          <w:szCs w:val="28"/>
        </w:rPr>
        <w:t xml:space="preserve"> России от 17 октября 2013 г. № 1155, зарегистрировано в Минюсте России 14 ноября 2013 г., регистрационный № 30384; в редакции приказа </w:t>
      </w:r>
      <w:proofErr w:type="spellStart"/>
      <w:r>
        <w:rPr>
          <w:sz w:val="28"/>
          <w:szCs w:val="28"/>
        </w:rPr>
        <w:t>Минпросвещения</w:t>
      </w:r>
      <w:proofErr w:type="spellEnd"/>
      <w:r>
        <w:rPr>
          <w:sz w:val="28"/>
          <w:szCs w:val="28"/>
        </w:rPr>
        <w:t xml:space="preserve"> России от 8 ноября 2022 г. № 955, зарегистрировано в Минюсте России 6 февраля 2023 г., регистрационный № 72264) </w:t>
      </w:r>
    </w:p>
    <w:p w14:paraId="239047B2" w14:textId="0B945CDB" w:rsidR="008D269A" w:rsidRPr="008D269A" w:rsidRDefault="008D269A" w:rsidP="003C0C93">
      <w:pPr>
        <w:ind w:right="249" w:hanging="4"/>
        <w:jc w:val="center"/>
        <w:rPr>
          <w:sz w:val="28"/>
          <w:szCs w:val="28"/>
        </w:rPr>
      </w:pPr>
      <w:r>
        <w:rPr>
          <w:sz w:val="28"/>
          <w:szCs w:val="28"/>
        </w:rPr>
        <w:t xml:space="preserve">и </w:t>
      </w:r>
      <w:r w:rsidRPr="003C0C93">
        <w:rPr>
          <w:b/>
          <w:bCs/>
          <w:sz w:val="28"/>
          <w:szCs w:val="28"/>
        </w:rPr>
        <w:t>федеральной образовательной программой дошкольного образования</w:t>
      </w:r>
      <w:r>
        <w:rPr>
          <w:sz w:val="28"/>
          <w:szCs w:val="28"/>
        </w:rPr>
        <w:t xml:space="preserve"> (утверждена приказом </w:t>
      </w:r>
      <w:proofErr w:type="spellStart"/>
      <w:r>
        <w:rPr>
          <w:sz w:val="28"/>
          <w:szCs w:val="28"/>
        </w:rPr>
        <w:t>Минпросвещения</w:t>
      </w:r>
      <w:proofErr w:type="spellEnd"/>
      <w:r>
        <w:rPr>
          <w:sz w:val="28"/>
          <w:szCs w:val="28"/>
        </w:rPr>
        <w:t xml:space="preserve"> России от 25 ноября 2022 г. № 1028, </w:t>
      </w:r>
      <w:r w:rsidR="003C0C93">
        <w:rPr>
          <w:sz w:val="28"/>
          <w:szCs w:val="28"/>
        </w:rPr>
        <w:t>зарегистрировано</w:t>
      </w:r>
      <w:r>
        <w:rPr>
          <w:sz w:val="28"/>
          <w:szCs w:val="28"/>
        </w:rPr>
        <w:t xml:space="preserve"> в Минюсте России 28 декабря 2022 г., регистрационный №</w:t>
      </w:r>
      <w:r w:rsidR="003C0C93">
        <w:rPr>
          <w:sz w:val="28"/>
          <w:szCs w:val="28"/>
        </w:rPr>
        <w:t xml:space="preserve"> 71847)</w:t>
      </w:r>
      <w:r>
        <w:rPr>
          <w:sz w:val="28"/>
          <w:szCs w:val="28"/>
        </w:rPr>
        <w:t xml:space="preserve">  </w:t>
      </w:r>
    </w:p>
    <w:p w14:paraId="0B0F1FFC" w14:textId="77777777" w:rsidR="0021290F" w:rsidRPr="00570B34" w:rsidRDefault="0021290F" w:rsidP="0021290F">
      <w:pPr>
        <w:rPr>
          <w:b/>
          <w:sz w:val="28"/>
        </w:rPr>
      </w:pPr>
    </w:p>
    <w:p w14:paraId="5E4ACCAE" w14:textId="77777777" w:rsidR="0021290F" w:rsidRPr="00570B34" w:rsidRDefault="0021290F" w:rsidP="0021290F">
      <w:pPr>
        <w:rPr>
          <w:b/>
          <w:sz w:val="28"/>
        </w:rPr>
      </w:pPr>
    </w:p>
    <w:p w14:paraId="769B09A5" w14:textId="77777777" w:rsidR="0021290F" w:rsidRPr="00570B34" w:rsidRDefault="0021290F" w:rsidP="0021290F">
      <w:pPr>
        <w:spacing w:line="276" w:lineRule="auto"/>
        <w:jc w:val="center"/>
        <w:rPr>
          <w:b/>
          <w:sz w:val="28"/>
        </w:rPr>
      </w:pPr>
      <w:r w:rsidRPr="00570B34">
        <w:rPr>
          <w:b/>
          <w:sz w:val="28"/>
        </w:rPr>
        <w:t>Срок реализации программы:</w:t>
      </w:r>
    </w:p>
    <w:p w14:paraId="34CE085C" w14:textId="77777777" w:rsidR="0021290F" w:rsidRPr="00570B34" w:rsidRDefault="0021290F" w:rsidP="0021290F">
      <w:pPr>
        <w:spacing w:line="276" w:lineRule="auto"/>
        <w:jc w:val="center"/>
        <w:rPr>
          <w:b/>
          <w:sz w:val="28"/>
        </w:rPr>
      </w:pPr>
    </w:p>
    <w:p w14:paraId="5F23905B" w14:textId="560004EC" w:rsidR="0021290F" w:rsidRPr="00570B34" w:rsidRDefault="002A7EA4" w:rsidP="002A7EA4">
      <w:pPr>
        <w:spacing w:line="276" w:lineRule="auto"/>
        <w:jc w:val="center"/>
        <w:rPr>
          <w:b/>
          <w:sz w:val="28"/>
        </w:rPr>
      </w:pPr>
      <w:r>
        <w:rPr>
          <w:b/>
          <w:sz w:val="28"/>
        </w:rPr>
        <w:t xml:space="preserve">2023-2024 уч. </w:t>
      </w:r>
      <w:proofErr w:type="spellStart"/>
      <w:r>
        <w:rPr>
          <w:b/>
          <w:sz w:val="28"/>
        </w:rPr>
        <w:t>гд</w:t>
      </w:r>
      <w:proofErr w:type="spellEnd"/>
    </w:p>
    <w:p w14:paraId="7265D237" w14:textId="77777777" w:rsidR="0021290F" w:rsidRPr="00570B34" w:rsidRDefault="0021290F" w:rsidP="0021290F">
      <w:pPr>
        <w:spacing w:line="276" w:lineRule="auto"/>
        <w:jc w:val="center"/>
        <w:rPr>
          <w:b/>
          <w:sz w:val="28"/>
        </w:rPr>
      </w:pPr>
    </w:p>
    <w:p w14:paraId="2DFD0A5C" w14:textId="77777777" w:rsidR="0021290F" w:rsidRPr="00570B34" w:rsidRDefault="0021290F" w:rsidP="0021290F">
      <w:pPr>
        <w:spacing w:line="276" w:lineRule="auto"/>
        <w:jc w:val="center"/>
        <w:rPr>
          <w:b/>
          <w:sz w:val="28"/>
        </w:rPr>
      </w:pPr>
    </w:p>
    <w:p w14:paraId="4A106C7E" w14:textId="77777777" w:rsidR="00F54107" w:rsidRPr="00570B34" w:rsidRDefault="00F54107" w:rsidP="003C0C93">
      <w:pPr>
        <w:spacing w:line="276" w:lineRule="auto"/>
        <w:rPr>
          <w:b/>
          <w:sz w:val="28"/>
        </w:rPr>
      </w:pPr>
    </w:p>
    <w:p w14:paraId="731F0D0A" w14:textId="77777777" w:rsidR="00F54107" w:rsidRPr="00570B34" w:rsidRDefault="00F54107" w:rsidP="0021290F">
      <w:pPr>
        <w:spacing w:line="276" w:lineRule="auto"/>
        <w:jc w:val="center"/>
        <w:rPr>
          <w:b/>
          <w:sz w:val="28"/>
        </w:rPr>
      </w:pPr>
    </w:p>
    <w:p w14:paraId="09442EB9" w14:textId="77777777" w:rsidR="0021290F" w:rsidRPr="00570B34" w:rsidRDefault="0021290F" w:rsidP="0021290F">
      <w:pPr>
        <w:spacing w:line="276" w:lineRule="auto"/>
        <w:jc w:val="center"/>
        <w:rPr>
          <w:b/>
          <w:sz w:val="28"/>
        </w:rPr>
      </w:pPr>
    </w:p>
    <w:p w14:paraId="17C12CE0" w14:textId="33D9F0A8" w:rsidR="0021290F" w:rsidRPr="00570B34" w:rsidRDefault="002A7EA4" w:rsidP="0021290F">
      <w:pPr>
        <w:spacing w:line="276" w:lineRule="auto"/>
        <w:jc w:val="center"/>
        <w:rPr>
          <w:b/>
          <w:sz w:val="28"/>
        </w:rPr>
      </w:pPr>
      <w:r>
        <w:rPr>
          <w:b/>
          <w:sz w:val="28"/>
        </w:rPr>
        <w:t>Лениногорск</w:t>
      </w:r>
      <w:r w:rsidR="0021290F" w:rsidRPr="002A7EA4">
        <w:rPr>
          <w:b/>
          <w:sz w:val="28"/>
        </w:rPr>
        <w:t>,</w:t>
      </w:r>
      <w:r w:rsidR="0021290F" w:rsidRPr="00570B34">
        <w:rPr>
          <w:b/>
          <w:sz w:val="28"/>
        </w:rPr>
        <w:t xml:space="preserve"> 2023 г.</w:t>
      </w:r>
    </w:p>
    <w:p w14:paraId="68E353A8" w14:textId="49B9D47A" w:rsidR="002A7EA4" w:rsidRDefault="002A7EA4">
      <w:pPr>
        <w:spacing w:line="276" w:lineRule="auto"/>
      </w:pPr>
      <w:r>
        <w:br w:type="page"/>
      </w:r>
    </w:p>
    <w:p w14:paraId="79191FB6" w14:textId="77777777" w:rsidR="0021290F" w:rsidRPr="00570B34" w:rsidRDefault="0021290F">
      <w:pPr>
        <w:spacing w:line="276" w:lineRule="auto"/>
        <w:sectPr w:rsidR="0021290F" w:rsidRPr="00570B34" w:rsidSect="00B11B56">
          <w:footerReference w:type="default" r:id="rId8"/>
          <w:type w:val="continuous"/>
          <w:pgSz w:w="11910" w:h="16840"/>
          <w:pgMar w:top="1134" w:right="851" w:bottom="1134" w:left="1134" w:header="720" w:footer="978" w:gutter="0"/>
          <w:pgNumType w:start="1"/>
          <w:cols w:space="720"/>
        </w:sectPr>
      </w:pPr>
    </w:p>
    <w:p w14:paraId="740D3C67" w14:textId="57420617" w:rsidR="002A29F5" w:rsidRDefault="0087388F" w:rsidP="00845D85">
      <w:pPr>
        <w:pStyle w:val="1"/>
        <w:numPr>
          <w:ilvl w:val="0"/>
          <w:numId w:val="8"/>
        </w:numPr>
        <w:tabs>
          <w:tab w:val="left" w:pos="284"/>
        </w:tabs>
        <w:ind w:left="0" w:firstLine="0"/>
        <w:jc w:val="center"/>
        <w:rPr>
          <w:sz w:val="26"/>
          <w:szCs w:val="26"/>
        </w:rPr>
      </w:pPr>
      <w:r w:rsidRPr="00EE2B96">
        <w:rPr>
          <w:sz w:val="26"/>
          <w:szCs w:val="26"/>
        </w:rPr>
        <w:lastRenderedPageBreak/>
        <w:t>ЦЕЛЕВОЙ РАЗДЕЛ</w:t>
      </w:r>
    </w:p>
    <w:p w14:paraId="1AF0964C" w14:textId="77777777" w:rsidR="0087388F" w:rsidRPr="00EE2B96" w:rsidRDefault="0087388F" w:rsidP="0087388F">
      <w:pPr>
        <w:pStyle w:val="1"/>
        <w:tabs>
          <w:tab w:val="left" w:pos="284"/>
        </w:tabs>
        <w:ind w:left="0"/>
        <w:rPr>
          <w:sz w:val="26"/>
          <w:szCs w:val="26"/>
        </w:rPr>
      </w:pPr>
    </w:p>
    <w:p w14:paraId="54C872C0" w14:textId="07F127EF" w:rsidR="00BB340C" w:rsidRPr="0087388F" w:rsidRDefault="002A29F5" w:rsidP="00845D85">
      <w:pPr>
        <w:pStyle w:val="1"/>
        <w:numPr>
          <w:ilvl w:val="1"/>
          <w:numId w:val="17"/>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14:paraId="1E5845D8" w14:textId="77777777" w:rsidR="002A7EA4" w:rsidRPr="002A7EA4" w:rsidRDefault="00653319" w:rsidP="002A7EA4">
      <w:pPr>
        <w:spacing w:line="276" w:lineRule="auto"/>
        <w:ind w:firstLine="709"/>
        <w:jc w:val="both"/>
        <w:rPr>
          <w:sz w:val="24"/>
          <w:szCs w:val="24"/>
        </w:rPr>
      </w:pPr>
      <w:r w:rsidRPr="0087388F">
        <w:rPr>
          <w:color w:val="000009"/>
          <w:sz w:val="24"/>
          <w:szCs w:val="24"/>
        </w:rPr>
        <w:t>Основная</w:t>
      </w:r>
      <w:r w:rsidRPr="0087388F">
        <w:rPr>
          <w:color w:val="000009"/>
          <w:spacing w:val="1"/>
          <w:sz w:val="24"/>
          <w:szCs w:val="24"/>
        </w:rPr>
        <w:t xml:space="preserve"> общеобразовательная программа </w:t>
      </w:r>
      <w:r w:rsidRPr="0087388F">
        <w:rPr>
          <w:sz w:val="24"/>
          <w:szCs w:val="24"/>
        </w:rPr>
        <w:t>–</w:t>
      </w:r>
      <w:r w:rsidRPr="0087388F">
        <w:rPr>
          <w:b/>
          <w:sz w:val="24"/>
          <w:szCs w:val="24"/>
        </w:rPr>
        <w:t xml:space="preserve"> </w:t>
      </w:r>
      <w:r w:rsidRPr="0087388F">
        <w:rPr>
          <w:color w:val="000009"/>
          <w:sz w:val="24"/>
          <w:szCs w:val="24"/>
        </w:rPr>
        <w:t>образовательная</w:t>
      </w:r>
      <w:r w:rsidRPr="0087388F">
        <w:rPr>
          <w:color w:val="000009"/>
          <w:spacing w:val="1"/>
          <w:sz w:val="24"/>
          <w:szCs w:val="24"/>
        </w:rPr>
        <w:t xml:space="preserve"> </w:t>
      </w:r>
      <w:r w:rsidRPr="0087388F">
        <w:rPr>
          <w:color w:val="000009"/>
          <w:sz w:val="24"/>
          <w:szCs w:val="24"/>
        </w:rPr>
        <w:t>программа</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proofErr w:type="gramStart"/>
      <w:r w:rsidRPr="0087388F">
        <w:rPr>
          <w:color w:val="000009"/>
          <w:sz w:val="24"/>
          <w:szCs w:val="24"/>
        </w:rPr>
        <w:t>образования</w:t>
      </w:r>
      <w:r w:rsidRPr="0087388F">
        <w:rPr>
          <w:color w:val="000009"/>
          <w:spacing w:val="-67"/>
          <w:sz w:val="24"/>
          <w:szCs w:val="24"/>
        </w:rPr>
        <w:t xml:space="preserve"> </w:t>
      </w:r>
      <w:r w:rsidR="002A7EA4">
        <w:rPr>
          <w:color w:val="000009"/>
          <w:sz w:val="24"/>
          <w:szCs w:val="24"/>
        </w:rPr>
        <w:t xml:space="preserve"> </w:t>
      </w:r>
      <w:r w:rsidR="002A7EA4" w:rsidRPr="002A7EA4">
        <w:rPr>
          <w:sz w:val="24"/>
          <w:szCs w:val="24"/>
        </w:rPr>
        <w:t>муниципального</w:t>
      </w:r>
      <w:proofErr w:type="gramEnd"/>
      <w:r w:rsidR="002A7EA4" w:rsidRPr="002A7EA4">
        <w:rPr>
          <w:sz w:val="24"/>
          <w:szCs w:val="24"/>
        </w:rPr>
        <w:t xml:space="preserve"> бюджетного дошкольного образовательного учреждение </w:t>
      </w:r>
    </w:p>
    <w:p w14:paraId="28E7204B" w14:textId="3FE103D0" w:rsidR="00653319" w:rsidRPr="0087388F" w:rsidRDefault="002A7EA4" w:rsidP="002A7EA4">
      <w:pPr>
        <w:spacing w:line="276" w:lineRule="auto"/>
        <w:jc w:val="both"/>
        <w:rPr>
          <w:color w:val="000009"/>
          <w:sz w:val="24"/>
          <w:szCs w:val="24"/>
        </w:rPr>
      </w:pPr>
      <w:r w:rsidRPr="002A7EA4">
        <w:rPr>
          <w:sz w:val="24"/>
          <w:szCs w:val="24"/>
        </w:rPr>
        <w:t>«Детский сад №2 города Лениногорска» муниципального образования «</w:t>
      </w:r>
      <w:proofErr w:type="spellStart"/>
      <w:r w:rsidRPr="002A7EA4">
        <w:rPr>
          <w:sz w:val="24"/>
          <w:szCs w:val="24"/>
        </w:rPr>
        <w:t>Лениногорский</w:t>
      </w:r>
      <w:proofErr w:type="spellEnd"/>
      <w:r w:rsidRPr="002A7EA4">
        <w:rPr>
          <w:sz w:val="24"/>
          <w:szCs w:val="24"/>
        </w:rPr>
        <w:t xml:space="preserve"> муниципальный район» Республики Татарстан</w:t>
      </w:r>
      <w:r>
        <w:rPr>
          <w:sz w:val="24"/>
          <w:szCs w:val="24"/>
        </w:rPr>
        <w:t xml:space="preserve"> </w:t>
      </w:r>
      <w:r w:rsidR="00653319" w:rsidRPr="0087388F">
        <w:rPr>
          <w:color w:val="000009"/>
          <w:sz w:val="24"/>
          <w:szCs w:val="24"/>
        </w:rPr>
        <w:t xml:space="preserve"> (название организации) (далее</w:t>
      </w:r>
      <w:r w:rsidR="00653319" w:rsidRPr="0087388F">
        <w:rPr>
          <w:color w:val="000009"/>
          <w:spacing w:val="1"/>
          <w:sz w:val="24"/>
          <w:szCs w:val="24"/>
        </w:rPr>
        <w:t xml:space="preserve"> </w:t>
      </w:r>
      <w:r w:rsidR="003C0C93" w:rsidRPr="0087388F">
        <w:rPr>
          <w:sz w:val="24"/>
          <w:szCs w:val="24"/>
        </w:rPr>
        <w:t xml:space="preserve">– </w:t>
      </w:r>
      <w:r w:rsidR="00653319" w:rsidRPr="0087388F">
        <w:rPr>
          <w:color w:val="000009"/>
          <w:sz w:val="24"/>
          <w:szCs w:val="24"/>
        </w:rPr>
        <w:t>Программа)</w:t>
      </w:r>
      <w:r w:rsidR="00653319" w:rsidRPr="0087388F">
        <w:rPr>
          <w:color w:val="000009"/>
          <w:spacing w:val="1"/>
          <w:sz w:val="24"/>
          <w:szCs w:val="24"/>
        </w:rPr>
        <w:t xml:space="preserve"> </w:t>
      </w:r>
      <w:r w:rsidR="00653319" w:rsidRPr="0087388F">
        <w:rPr>
          <w:color w:val="000009"/>
          <w:sz w:val="24"/>
          <w:szCs w:val="24"/>
        </w:rPr>
        <w:t>разработана</w:t>
      </w:r>
      <w:r w:rsidR="00653319" w:rsidRPr="0087388F">
        <w:rPr>
          <w:color w:val="000009"/>
          <w:spacing w:val="1"/>
          <w:sz w:val="24"/>
          <w:szCs w:val="24"/>
        </w:rPr>
        <w:t xml:space="preserve"> </w:t>
      </w:r>
      <w:r w:rsidR="00653319" w:rsidRPr="0087388F">
        <w:rPr>
          <w:color w:val="000009"/>
          <w:sz w:val="24"/>
          <w:szCs w:val="24"/>
        </w:rPr>
        <w:t>в</w:t>
      </w:r>
      <w:r w:rsidR="00653319" w:rsidRPr="0087388F">
        <w:rPr>
          <w:color w:val="000009"/>
          <w:spacing w:val="1"/>
          <w:sz w:val="24"/>
          <w:szCs w:val="24"/>
        </w:rPr>
        <w:t xml:space="preserve"> </w:t>
      </w:r>
      <w:r w:rsidR="00653319" w:rsidRPr="0087388F">
        <w:rPr>
          <w:color w:val="000009"/>
          <w:sz w:val="24"/>
          <w:szCs w:val="24"/>
        </w:rPr>
        <w:t>соответствии</w:t>
      </w:r>
      <w:r w:rsidR="00653319" w:rsidRPr="0087388F">
        <w:rPr>
          <w:color w:val="000009"/>
          <w:spacing w:val="1"/>
          <w:sz w:val="24"/>
          <w:szCs w:val="24"/>
        </w:rPr>
        <w:t xml:space="preserve"> </w:t>
      </w:r>
      <w:r w:rsidR="00653319" w:rsidRPr="0087388F">
        <w:rPr>
          <w:color w:val="000009"/>
          <w:sz w:val="24"/>
          <w:szCs w:val="24"/>
        </w:rPr>
        <w:t>с</w:t>
      </w:r>
      <w:r w:rsidR="00653319" w:rsidRPr="0087388F">
        <w:rPr>
          <w:color w:val="000009"/>
          <w:spacing w:val="1"/>
          <w:sz w:val="24"/>
          <w:szCs w:val="24"/>
        </w:rPr>
        <w:t xml:space="preserve"> </w:t>
      </w:r>
      <w:r w:rsidR="00653319" w:rsidRPr="0087388F">
        <w:rPr>
          <w:color w:val="000009"/>
          <w:sz w:val="24"/>
          <w:szCs w:val="24"/>
        </w:rPr>
        <w:t>федеральным</w:t>
      </w:r>
      <w:r w:rsidR="00653319" w:rsidRPr="0087388F">
        <w:rPr>
          <w:color w:val="000009"/>
          <w:spacing w:val="1"/>
          <w:sz w:val="24"/>
          <w:szCs w:val="24"/>
        </w:rPr>
        <w:t xml:space="preserve"> </w:t>
      </w:r>
      <w:r w:rsidR="00653319" w:rsidRPr="0087388F">
        <w:rPr>
          <w:color w:val="000009"/>
          <w:sz w:val="24"/>
          <w:szCs w:val="24"/>
        </w:rPr>
        <w:t>государственным</w:t>
      </w:r>
      <w:r w:rsidR="00653319" w:rsidRPr="0087388F">
        <w:rPr>
          <w:color w:val="000009"/>
          <w:spacing w:val="1"/>
          <w:sz w:val="24"/>
          <w:szCs w:val="24"/>
        </w:rPr>
        <w:t xml:space="preserve"> </w:t>
      </w:r>
      <w:r w:rsidR="00653319" w:rsidRPr="0087388F">
        <w:rPr>
          <w:color w:val="000009"/>
          <w:sz w:val="24"/>
          <w:szCs w:val="24"/>
        </w:rPr>
        <w:t>образовательным</w:t>
      </w:r>
      <w:r w:rsidR="00653319" w:rsidRPr="0087388F">
        <w:rPr>
          <w:color w:val="000009"/>
          <w:spacing w:val="1"/>
          <w:sz w:val="24"/>
          <w:szCs w:val="24"/>
        </w:rPr>
        <w:t xml:space="preserve"> </w:t>
      </w:r>
      <w:r w:rsidR="00653319" w:rsidRPr="0087388F">
        <w:rPr>
          <w:color w:val="000009"/>
          <w:sz w:val="24"/>
          <w:szCs w:val="24"/>
        </w:rPr>
        <w:t>стандартом</w:t>
      </w:r>
      <w:r w:rsidR="00653319" w:rsidRPr="0087388F">
        <w:rPr>
          <w:color w:val="000009"/>
          <w:spacing w:val="1"/>
          <w:sz w:val="24"/>
          <w:szCs w:val="24"/>
        </w:rPr>
        <w:t xml:space="preserve"> </w:t>
      </w:r>
      <w:r w:rsidR="00653319" w:rsidRPr="0087388F">
        <w:rPr>
          <w:color w:val="000009"/>
          <w:sz w:val="24"/>
          <w:szCs w:val="24"/>
        </w:rPr>
        <w:t>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3C0C93" w:rsidRPr="0087388F">
        <w:rPr>
          <w:sz w:val="24"/>
          <w:szCs w:val="24"/>
        </w:rPr>
        <w:t xml:space="preserve">(утвержден приказом </w:t>
      </w:r>
      <w:proofErr w:type="spellStart"/>
      <w:r w:rsidR="003C0C93" w:rsidRPr="0087388F">
        <w:rPr>
          <w:sz w:val="24"/>
          <w:szCs w:val="24"/>
        </w:rPr>
        <w:t>Минобрнауки</w:t>
      </w:r>
      <w:proofErr w:type="spellEnd"/>
      <w:r w:rsidR="003C0C93" w:rsidRPr="0087388F">
        <w:rPr>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003C0C93" w:rsidRPr="0087388F">
        <w:rPr>
          <w:sz w:val="24"/>
          <w:szCs w:val="24"/>
        </w:rPr>
        <w:t>Минпросвещения</w:t>
      </w:r>
      <w:proofErr w:type="spellEnd"/>
      <w:r w:rsidR="003C0C93" w:rsidRPr="0087388F">
        <w:rPr>
          <w:sz w:val="24"/>
          <w:szCs w:val="24"/>
        </w:rPr>
        <w:t xml:space="preserve"> России от 8 ноября 2022 г. № 955, зарегистрировано в Минюсте России 6 февраля 2023 г., регистрационный № 72264)</w:t>
      </w:r>
      <w:r w:rsidR="00653319" w:rsidRPr="0087388F">
        <w:rPr>
          <w:color w:val="000009"/>
          <w:sz w:val="24"/>
          <w:szCs w:val="24"/>
        </w:rPr>
        <w:t xml:space="preserve"> (далее –</w:t>
      </w:r>
      <w:r w:rsidR="00653319" w:rsidRPr="0087388F">
        <w:rPr>
          <w:color w:val="000009"/>
          <w:spacing w:val="1"/>
          <w:sz w:val="24"/>
          <w:szCs w:val="24"/>
        </w:rPr>
        <w:t xml:space="preserve"> </w:t>
      </w:r>
      <w:r w:rsidR="00653319" w:rsidRPr="0087388F">
        <w:rPr>
          <w:color w:val="000009"/>
          <w:sz w:val="24"/>
          <w:szCs w:val="24"/>
        </w:rPr>
        <w:t>ФГОС</w:t>
      </w:r>
      <w:r w:rsidR="00653319" w:rsidRPr="0087388F">
        <w:rPr>
          <w:color w:val="000009"/>
          <w:spacing w:val="1"/>
          <w:sz w:val="24"/>
          <w:szCs w:val="24"/>
        </w:rPr>
        <w:t xml:space="preserve"> </w:t>
      </w:r>
      <w:r w:rsidR="00653319" w:rsidRPr="0087388F">
        <w:rPr>
          <w:color w:val="000009"/>
          <w:sz w:val="24"/>
          <w:szCs w:val="24"/>
        </w:rPr>
        <w:t>ДО)</w:t>
      </w:r>
      <w:r w:rsidR="00653319" w:rsidRPr="0087388F">
        <w:rPr>
          <w:color w:val="000009"/>
          <w:spacing w:val="1"/>
          <w:sz w:val="24"/>
          <w:szCs w:val="24"/>
        </w:rPr>
        <w:t xml:space="preserve"> </w:t>
      </w:r>
      <w:r w:rsidR="00653319" w:rsidRPr="0087388F">
        <w:rPr>
          <w:color w:val="000009"/>
          <w:sz w:val="24"/>
          <w:szCs w:val="24"/>
        </w:rPr>
        <w:t>и</w:t>
      </w:r>
      <w:r w:rsidR="00653319" w:rsidRPr="0087388F">
        <w:rPr>
          <w:color w:val="000009"/>
          <w:spacing w:val="1"/>
          <w:sz w:val="24"/>
          <w:szCs w:val="24"/>
        </w:rPr>
        <w:t xml:space="preserve"> </w:t>
      </w:r>
      <w:r w:rsidR="00653319" w:rsidRPr="0087388F">
        <w:rPr>
          <w:color w:val="000009"/>
          <w:sz w:val="24"/>
          <w:szCs w:val="24"/>
        </w:rPr>
        <w:t>федеральной образовательной программой дошкольного образования (</w:t>
      </w:r>
      <w:r w:rsidR="003C0C93" w:rsidRPr="0087388F">
        <w:rPr>
          <w:sz w:val="24"/>
          <w:szCs w:val="24"/>
        </w:rPr>
        <w:t xml:space="preserve">утверждена приказом </w:t>
      </w:r>
      <w:proofErr w:type="spellStart"/>
      <w:r w:rsidR="003C0C93" w:rsidRPr="0087388F">
        <w:rPr>
          <w:sz w:val="24"/>
          <w:szCs w:val="24"/>
        </w:rPr>
        <w:t>Минпросвещения</w:t>
      </w:r>
      <w:proofErr w:type="spellEnd"/>
      <w:r w:rsidR="003C0C93" w:rsidRPr="0087388F">
        <w:rPr>
          <w:sz w:val="24"/>
          <w:szCs w:val="24"/>
        </w:rPr>
        <w:t xml:space="preserve"> России от 25 ноября 2022 г. № 1028, зарегистрировано в Минюсте России 28 декабря 2022 г., регистрационный № 71847</w:t>
      </w:r>
      <w:r w:rsidR="00653319" w:rsidRPr="0087388F">
        <w:rPr>
          <w:color w:val="000009"/>
          <w:sz w:val="24"/>
          <w:szCs w:val="24"/>
        </w:rPr>
        <w:t>) (далее – ФОП ДО).</w:t>
      </w:r>
    </w:p>
    <w:p w14:paraId="45CEB057" w14:textId="77777777" w:rsidR="00653319" w:rsidRPr="0087388F" w:rsidRDefault="00653319" w:rsidP="0087388F">
      <w:pPr>
        <w:pStyle w:val="a3"/>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14:paraId="3E82486F" w14:textId="23480867" w:rsidR="003C0C93" w:rsidRPr="0087388F" w:rsidRDefault="003C0C93" w:rsidP="00845D85">
      <w:pPr>
        <w:pStyle w:val="a5"/>
        <w:numPr>
          <w:ilvl w:val="0"/>
          <w:numId w:val="12"/>
        </w:numPr>
        <w:tabs>
          <w:tab w:val="left" w:pos="993"/>
        </w:tabs>
        <w:spacing w:line="276" w:lineRule="auto"/>
        <w:ind w:left="0" w:right="215"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67D3A6A5" w14:textId="51EEE82D" w:rsidR="003C0C93" w:rsidRPr="0087388F" w:rsidRDefault="003C0C93" w:rsidP="00845D85">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87388F" w:rsidRDefault="003C0C93" w:rsidP="00845D85">
      <w:pPr>
        <w:pStyle w:val="a5"/>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87388F" w:rsidRDefault="00653319" w:rsidP="00845D85">
      <w:pPr>
        <w:pStyle w:val="a5"/>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от 29</w:t>
      </w:r>
      <w:r w:rsidR="008D269A" w:rsidRPr="0087388F">
        <w:rPr>
          <w:color w:val="000009"/>
          <w:spacing w:val="1"/>
          <w:sz w:val="24"/>
          <w:szCs w:val="24"/>
        </w:rPr>
        <w:t xml:space="preserve"> </w:t>
      </w:r>
      <w:r w:rsidR="008D269A" w:rsidRPr="0087388F">
        <w:rPr>
          <w:color w:val="000009"/>
          <w:sz w:val="24"/>
          <w:szCs w:val="24"/>
        </w:rPr>
        <w:t>декабря</w:t>
      </w:r>
      <w:r w:rsidR="008D269A" w:rsidRPr="0087388F">
        <w:rPr>
          <w:color w:val="000009"/>
          <w:spacing w:val="2"/>
          <w:sz w:val="24"/>
          <w:szCs w:val="24"/>
        </w:rPr>
        <w:t xml:space="preserve"> </w:t>
      </w:r>
      <w:r w:rsidR="008D269A" w:rsidRPr="0087388F">
        <w:rPr>
          <w:color w:val="000009"/>
          <w:sz w:val="24"/>
          <w:szCs w:val="24"/>
        </w:rPr>
        <w:t>2012</w:t>
      </w:r>
      <w:r w:rsidR="008D269A" w:rsidRPr="0087388F">
        <w:rPr>
          <w:color w:val="000009"/>
          <w:spacing w:val="4"/>
          <w:sz w:val="24"/>
          <w:szCs w:val="24"/>
        </w:rPr>
        <w:t xml:space="preserve"> </w:t>
      </w:r>
      <w:r w:rsidR="008D269A" w:rsidRPr="0087388F">
        <w:rPr>
          <w:color w:val="000009"/>
          <w:sz w:val="24"/>
          <w:szCs w:val="24"/>
        </w:rPr>
        <w:t>г.</w:t>
      </w:r>
      <w:r w:rsidR="008D269A" w:rsidRPr="0087388F">
        <w:rPr>
          <w:color w:val="000009"/>
          <w:spacing w:val="-15"/>
          <w:sz w:val="24"/>
          <w:szCs w:val="24"/>
        </w:rPr>
        <w:t xml:space="preserve"> </w:t>
      </w:r>
      <w:r w:rsidR="008D269A" w:rsidRPr="0087388F">
        <w:rPr>
          <w:color w:val="000009"/>
          <w:sz w:val="24"/>
          <w:szCs w:val="24"/>
        </w:rPr>
        <w:t>№</w:t>
      </w:r>
      <w:r w:rsidR="008D269A" w:rsidRPr="0087388F">
        <w:rPr>
          <w:color w:val="000009"/>
          <w:spacing w:val="-11"/>
          <w:sz w:val="24"/>
          <w:szCs w:val="24"/>
        </w:rPr>
        <w:t xml:space="preserve"> </w:t>
      </w:r>
      <w:r w:rsidR="008D269A" w:rsidRPr="0087388F">
        <w:rPr>
          <w:color w:val="000009"/>
          <w:sz w:val="24"/>
          <w:szCs w:val="24"/>
        </w:rPr>
        <w:t xml:space="preserve">273-ФЗ </w:t>
      </w:r>
      <w:r w:rsidRPr="0087388F">
        <w:rPr>
          <w:color w:val="000009"/>
          <w:sz w:val="24"/>
          <w:szCs w:val="24"/>
        </w:rPr>
        <w:t>«Об образовании в Российской Федерации»;</w:t>
      </w:r>
    </w:p>
    <w:p w14:paraId="48A971E6" w14:textId="1F5D5875" w:rsidR="00283549" w:rsidRPr="0087388F" w:rsidRDefault="00283549" w:rsidP="00845D85">
      <w:pPr>
        <w:pStyle w:val="a5"/>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87388F" w:rsidRDefault="003C0C93" w:rsidP="00845D85">
      <w:pPr>
        <w:pStyle w:val="a5"/>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7777777" w:rsidR="00283549" w:rsidRPr="0087388F" w:rsidRDefault="00283549" w:rsidP="00845D85">
      <w:pPr>
        <w:pStyle w:val="a5"/>
        <w:numPr>
          <w:ilvl w:val="0"/>
          <w:numId w:val="12"/>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0B0F2396" w:rsidR="00653319" w:rsidRPr="0087388F" w:rsidRDefault="003C0C93" w:rsidP="00845D85">
      <w:pPr>
        <w:pStyle w:val="a5"/>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653319" w:rsidRPr="0087388F">
        <w:rPr>
          <w:color w:val="000009"/>
          <w:sz w:val="24"/>
          <w:szCs w:val="24"/>
        </w:rPr>
        <w:t>(</w:t>
      </w:r>
      <w:r w:rsidRPr="0087388F">
        <w:rPr>
          <w:sz w:val="24"/>
          <w:szCs w:val="24"/>
        </w:rPr>
        <w:t xml:space="preserve">утвержден приказом </w:t>
      </w:r>
      <w:proofErr w:type="spellStart"/>
      <w:r w:rsidRPr="0087388F">
        <w:rPr>
          <w:sz w:val="24"/>
          <w:szCs w:val="24"/>
        </w:rPr>
        <w:t>Минобрнауки</w:t>
      </w:r>
      <w:proofErr w:type="spellEnd"/>
      <w:r w:rsidRPr="0087388F">
        <w:rPr>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Pr="0087388F">
        <w:rPr>
          <w:sz w:val="24"/>
          <w:szCs w:val="24"/>
        </w:rPr>
        <w:t>Минпросвещения</w:t>
      </w:r>
      <w:proofErr w:type="spellEnd"/>
      <w:r w:rsidRPr="0087388F">
        <w:rPr>
          <w:sz w:val="24"/>
          <w:szCs w:val="24"/>
        </w:rPr>
        <w:t xml:space="preserve">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14:paraId="788DCCC7" w14:textId="46BA7A9B" w:rsidR="005E793D" w:rsidRPr="0087388F" w:rsidRDefault="003C0C93" w:rsidP="00845D85">
      <w:pPr>
        <w:pStyle w:val="a5"/>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 xml:space="preserve">утверждена приказом </w:t>
      </w:r>
      <w:proofErr w:type="spellStart"/>
      <w:r w:rsidRPr="0087388F">
        <w:rPr>
          <w:sz w:val="24"/>
          <w:szCs w:val="24"/>
        </w:rPr>
        <w:t>Минпросвещения</w:t>
      </w:r>
      <w:proofErr w:type="spellEnd"/>
      <w:r w:rsidRPr="0087388F">
        <w:rPr>
          <w:sz w:val="24"/>
          <w:szCs w:val="24"/>
        </w:rPr>
        <w:t xml:space="preserve">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14:paraId="72F5EA72" w14:textId="1F7DC84F" w:rsidR="00653319" w:rsidRPr="0087388F" w:rsidRDefault="00283549" w:rsidP="00845D85">
      <w:pPr>
        <w:pStyle w:val="a5"/>
        <w:numPr>
          <w:ilvl w:val="0"/>
          <w:numId w:val="12"/>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w:t>
      </w:r>
      <w:proofErr w:type="spellStart"/>
      <w:r w:rsidR="00F84B7A" w:rsidRPr="0087388F">
        <w:rPr>
          <w:color w:val="000009"/>
          <w:sz w:val="24"/>
          <w:szCs w:val="24"/>
        </w:rPr>
        <w:t>Минпросвещения</w:t>
      </w:r>
      <w:proofErr w:type="spellEnd"/>
      <w:r w:rsidR="00F84B7A" w:rsidRPr="0087388F">
        <w:rPr>
          <w:color w:val="000009"/>
          <w:sz w:val="24"/>
          <w:szCs w:val="24"/>
        </w:rPr>
        <w:t xml:space="preserve"> России от 31 июля 2020 года № 373</w:t>
      </w:r>
      <w:r w:rsidRPr="0087388F">
        <w:rPr>
          <w:color w:val="000009"/>
          <w:sz w:val="24"/>
          <w:szCs w:val="24"/>
        </w:rPr>
        <w:t>, зарегистрировано в Минюсте России 31 августа 2020 г., регистрационный № 59599);</w:t>
      </w:r>
    </w:p>
    <w:p w14:paraId="5F3016DE" w14:textId="2819D2DC" w:rsidR="00653319" w:rsidRPr="00946B53" w:rsidRDefault="00F705F6" w:rsidP="00845D85">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946B53">
        <w:rPr>
          <w:color w:val="000009"/>
          <w:sz w:val="24"/>
          <w:szCs w:val="24"/>
        </w:rPr>
        <w:lastRenderedPageBreak/>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946B53">
        <w:rPr>
          <w:color w:val="000009"/>
          <w:sz w:val="24"/>
          <w:szCs w:val="24"/>
        </w:rPr>
        <w:t xml:space="preserve">утверждены </w:t>
      </w:r>
      <w:r w:rsidR="003C0C93" w:rsidRPr="00946B53">
        <w:rPr>
          <w:color w:val="000009"/>
          <w:sz w:val="24"/>
          <w:szCs w:val="24"/>
        </w:rPr>
        <w:t>п</w:t>
      </w:r>
      <w:r w:rsidR="00653319" w:rsidRPr="00946B53">
        <w:rPr>
          <w:color w:val="000009"/>
          <w:sz w:val="24"/>
          <w:szCs w:val="24"/>
        </w:rPr>
        <w:t>остановление</w:t>
      </w:r>
      <w:r w:rsidR="00F40D5B" w:rsidRPr="00946B53">
        <w:rPr>
          <w:color w:val="000009"/>
          <w:sz w:val="24"/>
          <w:szCs w:val="24"/>
        </w:rPr>
        <w:t>м</w:t>
      </w:r>
      <w:r w:rsidR="00653319" w:rsidRPr="00946B53">
        <w:rPr>
          <w:color w:val="000009"/>
          <w:sz w:val="24"/>
          <w:szCs w:val="24"/>
        </w:rPr>
        <w:t xml:space="preserve"> Главного государственного санитарного врача Р</w:t>
      </w:r>
      <w:r w:rsidR="00F40D5B" w:rsidRPr="00946B53">
        <w:rPr>
          <w:color w:val="000009"/>
          <w:sz w:val="24"/>
          <w:szCs w:val="24"/>
        </w:rPr>
        <w:t xml:space="preserve">оссийской </w:t>
      </w:r>
      <w:r w:rsidR="00653319" w:rsidRPr="00946B53">
        <w:rPr>
          <w:color w:val="000009"/>
          <w:sz w:val="24"/>
          <w:szCs w:val="24"/>
        </w:rPr>
        <w:t>Ф</w:t>
      </w:r>
      <w:r w:rsidR="00F40D5B" w:rsidRPr="00946B53">
        <w:rPr>
          <w:color w:val="000009"/>
          <w:sz w:val="24"/>
          <w:szCs w:val="24"/>
        </w:rPr>
        <w:t>едерации</w:t>
      </w:r>
      <w:r w:rsidR="00653319" w:rsidRPr="00946B53">
        <w:rPr>
          <w:color w:val="000009"/>
          <w:sz w:val="24"/>
          <w:szCs w:val="24"/>
        </w:rPr>
        <w:t xml:space="preserve"> от 2</w:t>
      </w:r>
      <w:r w:rsidR="00F40D5B" w:rsidRPr="00946B53">
        <w:rPr>
          <w:color w:val="000009"/>
          <w:sz w:val="24"/>
          <w:szCs w:val="24"/>
        </w:rPr>
        <w:t>8</w:t>
      </w:r>
      <w:r w:rsidR="00653319" w:rsidRPr="00946B53">
        <w:rPr>
          <w:color w:val="000009"/>
          <w:sz w:val="24"/>
          <w:szCs w:val="24"/>
        </w:rPr>
        <w:t xml:space="preserve"> </w:t>
      </w:r>
      <w:r w:rsidR="00F40D5B" w:rsidRPr="00946B53">
        <w:rPr>
          <w:color w:val="000009"/>
          <w:sz w:val="24"/>
          <w:szCs w:val="24"/>
        </w:rPr>
        <w:t>сен</w:t>
      </w:r>
      <w:r w:rsidR="00653319" w:rsidRPr="00946B53">
        <w:rPr>
          <w:color w:val="000009"/>
          <w:sz w:val="24"/>
          <w:szCs w:val="24"/>
        </w:rPr>
        <w:t xml:space="preserve">тября 2020 г. № </w:t>
      </w:r>
      <w:r w:rsidR="00F40D5B" w:rsidRPr="00946B53">
        <w:rPr>
          <w:color w:val="000009"/>
          <w:sz w:val="24"/>
          <w:szCs w:val="24"/>
        </w:rPr>
        <w:t>28, зарегистрировано в Минюсте России 18 декабря 2020 г., регистрационный № 61573)</w:t>
      </w:r>
      <w:r w:rsidR="00653319" w:rsidRPr="00946B53">
        <w:rPr>
          <w:color w:val="000009"/>
          <w:sz w:val="24"/>
          <w:szCs w:val="24"/>
        </w:rPr>
        <w:t>;</w:t>
      </w:r>
    </w:p>
    <w:p w14:paraId="210AE606" w14:textId="22F56DC0" w:rsidR="004A7D30" w:rsidRPr="004A7D30" w:rsidRDefault="004A7D30" w:rsidP="00845D85">
      <w:pPr>
        <w:widowControl/>
        <w:numPr>
          <w:ilvl w:val="0"/>
          <w:numId w:val="12"/>
        </w:numPr>
        <w:autoSpaceDE/>
        <w:autoSpaceDN/>
        <w:ind w:left="993" w:hanging="284"/>
        <w:jc w:val="both"/>
        <w:rPr>
          <w:color w:val="000000"/>
          <w:sz w:val="24"/>
          <w:szCs w:val="24"/>
        </w:rPr>
      </w:pPr>
      <w:r w:rsidRPr="004A7D30">
        <w:rPr>
          <w:color w:val="000000"/>
          <w:sz w:val="24"/>
          <w:szCs w:val="24"/>
        </w:rPr>
        <w:t>Закон Республики Татарстан об образовании от 22.07.2013г. №68-ЗРТ.</w:t>
      </w:r>
    </w:p>
    <w:p w14:paraId="2D125C06" w14:textId="34610BA7" w:rsidR="004A7D30" w:rsidRPr="004A7D30" w:rsidRDefault="004A7D30" w:rsidP="00845D85">
      <w:pPr>
        <w:widowControl/>
        <w:numPr>
          <w:ilvl w:val="0"/>
          <w:numId w:val="12"/>
        </w:numPr>
        <w:autoSpaceDE/>
        <w:autoSpaceDN/>
        <w:ind w:left="993" w:hanging="284"/>
        <w:jc w:val="both"/>
        <w:rPr>
          <w:color w:val="000000"/>
          <w:sz w:val="24"/>
          <w:szCs w:val="24"/>
        </w:rPr>
      </w:pPr>
      <w:r w:rsidRPr="004A7D30">
        <w:rPr>
          <w:sz w:val="24"/>
          <w:szCs w:val="24"/>
        </w:rPr>
        <w:t>Законом РТ №44 от 28.07.2004 г. «О государственных языках РТ и других языках в РТ»</w:t>
      </w:r>
    </w:p>
    <w:p w14:paraId="1B369863" w14:textId="508AEABB" w:rsidR="00570B34" w:rsidRPr="004A7D30" w:rsidRDefault="00653319" w:rsidP="00845D85">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4A7D30">
        <w:rPr>
          <w:color w:val="000009"/>
          <w:sz w:val="24"/>
          <w:szCs w:val="24"/>
        </w:rPr>
        <w:t>Устав М</w:t>
      </w:r>
      <w:r w:rsidR="004A7D30" w:rsidRPr="004A7D30">
        <w:rPr>
          <w:color w:val="000009"/>
          <w:sz w:val="24"/>
          <w:szCs w:val="24"/>
        </w:rPr>
        <w:t>БДОУ.</w:t>
      </w:r>
    </w:p>
    <w:p w14:paraId="1880C950"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отвечает образовательному запросу социума, обеспечивает развитие личности </w:t>
      </w:r>
      <w:r w:rsidR="00BD6C41" w:rsidRPr="0087388F">
        <w:rPr>
          <w:color w:val="000009"/>
        </w:rPr>
        <w:t xml:space="preserve">  </w:t>
      </w:r>
      <w:r w:rsidRPr="0087388F">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87388F" w:rsidRDefault="00570B34" w:rsidP="0087388F">
      <w:pPr>
        <w:pStyle w:val="a5"/>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14:paraId="7E413018" w14:textId="0B649023" w:rsidR="00BD6C41" w:rsidRPr="0087388F" w:rsidRDefault="00BD6C41" w:rsidP="00845D85">
      <w:pPr>
        <w:pStyle w:val="a5"/>
        <w:numPr>
          <w:ilvl w:val="0"/>
          <w:numId w:val="13"/>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14:paraId="25DF08B3" w14:textId="534EFC3B" w:rsidR="00BD6C41" w:rsidRPr="0087388F" w:rsidRDefault="00BD6C41" w:rsidP="00845D85">
      <w:pPr>
        <w:pStyle w:val="a5"/>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14:paraId="785D77CB" w14:textId="66152632" w:rsidR="00BD6C41" w:rsidRPr="0087388F" w:rsidRDefault="00BD6C41" w:rsidP="00845D85">
      <w:pPr>
        <w:pStyle w:val="a5"/>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14:paraId="34C98C80" w14:textId="789EB5DF" w:rsidR="00570B34" w:rsidRPr="0087388F" w:rsidRDefault="00570B34" w:rsidP="0087388F">
      <w:pPr>
        <w:pStyle w:val="a3"/>
        <w:tabs>
          <w:tab w:val="left" w:pos="10065"/>
        </w:tabs>
        <w:spacing w:line="276" w:lineRule="auto"/>
        <w:ind w:left="0" w:right="214" w:firstLine="705"/>
        <w:rPr>
          <w:color w:val="000009"/>
        </w:rPr>
      </w:pPr>
      <w:r w:rsidRPr="0087388F">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Pr>
          <w:color w:val="000009"/>
        </w:rPr>
        <w:t xml:space="preserve"> </w:t>
      </w:r>
      <w:r w:rsidRPr="0087388F">
        <w:rPr>
          <w:color w:val="000009"/>
        </w:rPr>
        <w:t>развития и ориентированные на потребность детей и их родителей:</w:t>
      </w:r>
    </w:p>
    <w:p w14:paraId="7F5C7EC0" w14:textId="77777777" w:rsidR="00570B34" w:rsidRPr="0087388F" w:rsidRDefault="002A29F5" w:rsidP="0087388F">
      <w:pPr>
        <w:pStyle w:val="a5"/>
        <w:tabs>
          <w:tab w:val="left" w:pos="1630"/>
        </w:tabs>
        <w:spacing w:line="276" w:lineRule="auto"/>
        <w:ind w:left="0" w:right="252" w:firstLine="0"/>
        <w:jc w:val="both"/>
        <w:rPr>
          <w:sz w:val="24"/>
          <w:szCs w:val="24"/>
        </w:rPr>
      </w:pPr>
      <w:r w:rsidRPr="0087388F">
        <w:rPr>
          <w:sz w:val="24"/>
          <w:szCs w:val="24"/>
        </w:rPr>
        <w:t xml:space="preserve">           </w:t>
      </w:r>
      <w:r w:rsidR="00570B34"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00570B34" w:rsidRPr="0087388F">
        <w:rPr>
          <w:sz w:val="24"/>
          <w:szCs w:val="24"/>
        </w:rPr>
        <w:t>части, формируемой участниками образовательных отношений, не более 40%.</w:t>
      </w:r>
    </w:p>
    <w:p w14:paraId="1A779073" w14:textId="77777777" w:rsidR="002A29F5" w:rsidRPr="0087388F" w:rsidRDefault="006749B7" w:rsidP="0087388F">
      <w:pPr>
        <w:pStyle w:val="a5"/>
        <w:tabs>
          <w:tab w:val="left" w:pos="1630"/>
        </w:tabs>
        <w:spacing w:line="276" w:lineRule="auto"/>
        <w:ind w:left="0" w:right="252" w:firstLine="709"/>
        <w:jc w:val="both"/>
        <w:rPr>
          <w:sz w:val="24"/>
          <w:szCs w:val="24"/>
        </w:rPr>
      </w:pPr>
      <w:r w:rsidRPr="0087388F">
        <w:rPr>
          <w:sz w:val="24"/>
          <w:szCs w:val="24"/>
        </w:rPr>
        <w:t>П</w:t>
      </w:r>
      <w:r w:rsidR="0021290F" w:rsidRPr="0087388F">
        <w:rPr>
          <w:sz w:val="24"/>
          <w:szCs w:val="24"/>
        </w:rPr>
        <w:t>рограмма представляет собой учебно-методическую документацию, в составе которой</w:t>
      </w:r>
      <w:r w:rsidR="002A29F5" w:rsidRPr="0087388F">
        <w:rPr>
          <w:sz w:val="24"/>
          <w:szCs w:val="24"/>
        </w:rPr>
        <w:t>:</w:t>
      </w:r>
    </w:p>
    <w:p w14:paraId="679444C3" w14:textId="03D66411" w:rsidR="002A29F5" w:rsidRPr="0087388F" w:rsidRDefault="0021290F" w:rsidP="00845D85">
      <w:pPr>
        <w:pStyle w:val="a5"/>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14:paraId="664E65E1" w14:textId="77777777" w:rsidR="00DC61EF" w:rsidRDefault="00E448F1" w:rsidP="00845D85">
      <w:pPr>
        <w:pStyle w:val="a5"/>
        <w:numPr>
          <w:ilvl w:val="0"/>
          <w:numId w:val="14"/>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Pr="0087388F">
        <w:rPr>
          <w:sz w:val="24"/>
          <w:szCs w:val="24"/>
        </w:rPr>
        <w:t>и распорядок дня для всех возрастных групп ДОО,</w:t>
      </w:r>
    </w:p>
    <w:p w14:paraId="2804955D" w14:textId="799D6697" w:rsidR="00DC61EF" w:rsidRDefault="00DC61EF" w:rsidP="00845D85">
      <w:pPr>
        <w:pStyle w:val="a5"/>
        <w:numPr>
          <w:ilvl w:val="0"/>
          <w:numId w:val="14"/>
        </w:numPr>
        <w:tabs>
          <w:tab w:val="left" w:pos="1134"/>
        </w:tabs>
        <w:spacing w:line="276" w:lineRule="auto"/>
        <w:ind w:left="0" w:right="252" w:firstLine="709"/>
        <w:jc w:val="both"/>
        <w:rPr>
          <w:sz w:val="24"/>
          <w:szCs w:val="24"/>
        </w:rPr>
      </w:pPr>
      <w:r>
        <w:rPr>
          <w:sz w:val="24"/>
          <w:szCs w:val="24"/>
        </w:rPr>
        <w:t>учебный план</w:t>
      </w:r>
      <w:r>
        <w:rPr>
          <w:rStyle w:val="af4"/>
          <w:sz w:val="24"/>
          <w:szCs w:val="24"/>
        </w:rPr>
        <w:footnoteReference w:id="1"/>
      </w:r>
      <w:r>
        <w:rPr>
          <w:sz w:val="24"/>
          <w:szCs w:val="24"/>
        </w:rPr>
        <w:t>,</w:t>
      </w:r>
    </w:p>
    <w:p w14:paraId="5694C057" w14:textId="651F35E3" w:rsidR="00283549" w:rsidRPr="00DC61EF" w:rsidRDefault="00E67A7D" w:rsidP="00845D85">
      <w:pPr>
        <w:pStyle w:val="a5"/>
        <w:numPr>
          <w:ilvl w:val="0"/>
          <w:numId w:val="14"/>
        </w:numPr>
        <w:tabs>
          <w:tab w:val="left" w:pos="1134"/>
        </w:tabs>
        <w:spacing w:line="276" w:lineRule="auto"/>
        <w:ind w:left="0" w:right="252" w:firstLine="709"/>
        <w:jc w:val="both"/>
        <w:rPr>
          <w:sz w:val="24"/>
          <w:szCs w:val="24"/>
        </w:rPr>
      </w:pPr>
      <w:r>
        <w:rPr>
          <w:sz w:val="24"/>
          <w:szCs w:val="24"/>
        </w:rPr>
        <w:t>календарный</w:t>
      </w:r>
      <w:r w:rsidR="00DC61EF">
        <w:rPr>
          <w:sz w:val="24"/>
          <w:szCs w:val="24"/>
        </w:rPr>
        <w:t xml:space="preserve"> учебный график</w:t>
      </w:r>
      <w:r w:rsidR="00DC61EF">
        <w:rPr>
          <w:rStyle w:val="af4"/>
          <w:sz w:val="24"/>
          <w:szCs w:val="24"/>
        </w:rPr>
        <w:footnoteReference w:id="2"/>
      </w:r>
      <w:r w:rsidR="00DC61EF">
        <w:rPr>
          <w:sz w:val="24"/>
          <w:szCs w:val="24"/>
        </w:rPr>
        <w:t>,</w:t>
      </w:r>
      <w:r w:rsidR="00283549" w:rsidRPr="00DC61EF">
        <w:rPr>
          <w:sz w:val="24"/>
          <w:szCs w:val="24"/>
        </w:rPr>
        <w:t xml:space="preserve"> </w:t>
      </w:r>
    </w:p>
    <w:p w14:paraId="3E1ECD93" w14:textId="45D236C1" w:rsidR="00BB340C" w:rsidRPr="0087388F" w:rsidRDefault="0021290F" w:rsidP="00845D85">
      <w:pPr>
        <w:pStyle w:val="a5"/>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w:t>
      </w:r>
      <w:r w:rsidR="006749B7" w:rsidRPr="0087388F">
        <w:rPr>
          <w:sz w:val="24"/>
          <w:szCs w:val="24"/>
        </w:rPr>
        <w:t xml:space="preserve"> </w:t>
      </w:r>
      <w:r w:rsidRPr="0087388F">
        <w:rPr>
          <w:sz w:val="24"/>
          <w:szCs w:val="24"/>
        </w:rPr>
        <w:t>работы.</w:t>
      </w:r>
    </w:p>
    <w:p w14:paraId="3EC146FC" w14:textId="77777777" w:rsidR="00BB340C" w:rsidRPr="0087388F" w:rsidRDefault="0021290F" w:rsidP="0087388F">
      <w:pPr>
        <w:pStyle w:val="a5"/>
        <w:tabs>
          <w:tab w:val="left" w:pos="1630"/>
        </w:tabs>
        <w:spacing w:line="276" w:lineRule="auto"/>
        <w:ind w:left="0" w:right="252" w:firstLine="709"/>
        <w:jc w:val="both"/>
        <w:rPr>
          <w:sz w:val="24"/>
          <w:szCs w:val="24"/>
        </w:rPr>
      </w:pPr>
      <w:r w:rsidRPr="0087388F">
        <w:rPr>
          <w:sz w:val="24"/>
          <w:szCs w:val="24"/>
        </w:rPr>
        <w:lastRenderedPageBreak/>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14:paraId="17CD0F6F" w14:textId="77777777" w:rsidR="00BB340C" w:rsidRPr="0087388F" w:rsidRDefault="0021290F" w:rsidP="0087388F">
      <w:pPr>
        <w:pStyle w:val="a5"/>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рограммы в</w:t>
      </w:r>
      <w:r w:rsidR="00BD6C41" w:rsidRPr="0087388F">
        <w:rPr>
          <w:sz w:val="24"/>
          <w:szCs w:val="24"/>
        </w:rPr>
        <w:t xml:space="preserve"> </w:t>
      </w:r>
      <w:r w:rsidRPr="0087388F">
        <w:rPr>
          <w:sz w:val="24"/>
          <w:szCs w:val="24"/>
        </w:rPr>
        <w:t xml:space="preserve">младенческом,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87388F" w:rsidRDefault="0021290F" w:rsidP="0087388F">
      <w:pPr>
        <w:pStyle w:val="a5"/>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14:paraId="61C3E8CD" w14:textId="59216F43" w:rsidR="00E448F1" w:rsidRPr="0087388F" w:rsidRDefault="00E448F1" w:rsidP="00845D85">
      <w:pPr>
        <w:pStyle w:val="a5"/>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87388F" w:rsidRDefault="00E448F1" w:rsidP="00845D85">
      <w:pPr>
        <w:pStyle w:val="a5"/>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87388F" w:rsidRDefault="00E448F1" w:rsidP="00845D85">
      <w:pPr>
        <w:pStyle w:val="a5"/>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14:paraId="7449F4A1" w14:textId="77777777" w:rsidR="00E448F1" w:rsidRPr="0087388F" w:rsidRDefault="00E448F1" w:rsidP="00845D85">
      <w:pPr>
        <w:pStyle w:val="a5"/>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14:paraId="6CB51798" w14:textId="77777777" w:rsidR="00E448F1" w:rsidRPr="0087388F" w:rsidRDefault="00E448F1" w:rsidP="00845D85">
      <w:pPr>
        <w:pStyle w:val="a5"/>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14:paraId="17F1EAB4" w14:textId="0CA5EC57" w:rsidR="00BB340C" w:rsidRPr="0087388F" w:rsidRDefault="00EE2B96" w:rsidP="00845D85">
      <w:pPr>
        <w:pStyle w:val="a5"/>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14:paraId="36C5B77C" w14:textId="4214CBB5"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r w:rsidRPr="0087388F">
        <w:rPr>
          <w:sz w:val="24"/>
          <w:szCs w:val="24"/>
        </w:rPr>
        <w:t xml:space="preserve"> </w:t>
      </w:r>
    </w:p>
    <w:p w14:paraId="22D050EB" w14:textId="77777777" w:rsidR="00EE2B96" w:rsidRPr="0087388F" w:rsidRDefault="0021290F" w:rsidP="00845D85">
      <w:pPr>
        <w:pStyle w:val="a5"/>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14:paraId="56EF3A0D" w14:textId="77777777" w:rsidR="00EE2B96" w:rsidRPr="0087388F" w:rsidRDefault="00EE2B96" w:rsidP="00845D85">
      <w:pPr>
        <w:pStyle w:val="a5"/>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14:paraId="669EEC99" w14:textId="77777777" w:rsidR="00EE2B96" w:rsidRPr="0087388F" w:rsidRDefault="00EE2B96" w:rsidP="00845D85">
      <w:pPr>
        <w:pStyle w:val="a5"/>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14:paraId="4E1E10AC" w14:textId="77777777" w:rsidR="00EE2B96" w:rsidRPr="0087388F" w:rsidRDefault="00EE2B96" w:rsidP="00845D85">
      <w:pPr>
        <w:pStyle w:val="a5"/>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14:paraId="5A1CDD72" w14:textId="1B9888C7" w:rsidR="00BB340C" w:rsidRPr="0087388F" w:rsidRDefault="0021290F" w:rsidP="0087388F">
      <w:pPr>
        <w:spacing w:line="276" w:lineRule="auto"/>
        <w:ind w:right="244" w:firstLine="708"/>
        <w:jc w:val="both"/>
        <w:rPr>
          <w:sz w:val="24"/>
          <w:szCs w:val="24"/>
        </w:rPr>
      </w:pPr>
      <w:r w:rsidRPr="0087388F">
        <w:rPr>
          <w:sz w:val="24"/>
          <w:szCs w:val="24"/>
        </w:rPr>
        <w:t>В разделе представлены режим и распорядок дня в</w:t>
      </w:r>
      <w:r w:rsidR="00EE2B96" w:rsidRPr="0087388F">
        <w:rPr>
          <w:sz w:val="24"/>
          <w:szCs w:val="24"/>
        </w:rPr>
        <w:t>о всех возрастных группах</w:t>
      </w:r>
      <w:r w:rsidRPr="0087388F">
        <w:rPr>
          <w:sz w:val="24"/>
          <w:szCs w:val="24"/>
        </w:rPr>
        <w:t>, календарный план воспитательной работы.</w:t>
      </w:r>
    </w:p>
    <w:p w14:paraId="2068509B" w14:textId="77777777" w:rsidR="00BB340C" w:rsidRPr="0087388F" w:rsidRDefault="00BB340C" w:rsidP="0087388F">
      <w:pPr>
        <w:pStyle w:val="a3"/>
        <w:spacing w:line="276" w:lineRule="auto"/>
        <w:ind w:left="0" w:firstLine="0"/>
        <w:jc w:val="left"/>
        <w:rPr>
          <w:i/>
        </w:rPr>
      </w:pPr>
    </w:p>
    <w:p w14:paraId="7D9DEEC4" w14:textId="40DEB553" w:rsidR="00BB340C" w:rsidRPr="0087388F" w:rsidRDefault="00EE2B96" w:rsidP="00845D85">
      <w:pPr>
        <w:pStyle w:val="1"/>
        <w:numPr>
          <w:ilvl w:val="1"/>
          <w:numId w:val="8"/>
        </w:numPr>
        <w:tabs>
          <w:tab w:val="left" w:pos="1462"/>
        </w:tabs>
        <w:spacing w:line="276" w:lineRule="auto"/>
        <w:ind w:left="1276"/>
      </w:pPr>
      <w:r w:rsidRPr="0087388F">
        <w:t xml:space="preserve"> </w:t>
      </w:r>
      <w:r w:rsidR="0021290F" w:rsidRPr="0087388F">
        <w:t>Цел</w:t>
      </w:r>
      <w:r w:rsidR="008261BC" w:rsidRPr="0087388F">
        <w:t>и</w:t>
      </w:r>
      <w:r w:rsidR="0021290F" w:rsidRPr="0087388F">
        <w:rPr>
          <w:spacing w:val="-1"/>
        </w:rPr>
        <w:t xml:space="preserve"> </w:t>
      </w:r>
      <w:r w:rsidR="0021290F" w:rsidRPr="0087388F">
        <w:t>и</w:t>
      </w:r>
      <w:r w:rsidR="0021290F" w:rsidRPr="0087388F">
        <w:rPr>
          <w:spacing w:val="-1"/>
        </w:rPr>
        <w:t xml:space="preserve"> </w:t>
      </w:r>
      <w:r w:rsidR="0021290F" w:rsidRPr="0087388F">
        <w:t>задачи</w:t>
      </w:r>
      <w:r w:rsidR="0021290F" w:rsidRPr="0087388F">
        <w:rPr>
          <w:spacing w:val="-1"/>
        </w:rPr>
        <w:t xml:space="preserve"> </w:t>
      </w:r>
      <w:r w:rsidR="006749B7" w:rsidRPr="0087388F">
        <w:t>П</w:t>
      </w:r>
      <w:r w:rsidR="0021290F" w:rsidRPr="0087388F">
        <w:t>рограммы</w:t>
      </w:r>
    </w:p>
    <w:p w14:paraId="2EDDCDC4" w14:textId="69319484" w:rsidR="008261BC" w:rsidRPr="0087388F" w:rsidRDefault="008261BC" w:rsidP="00DB5983">
      <w:pPr>
        <w:pStyle w:val="a3"/>
        <w:spacing w:line="276" w:lineRule="auto"/>
        <w:ind w:left="0" w:firstLine="709"/>
      </w:pPr>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целями Программы являются </w:t>
      </w:r>
      <w:r w:rsidR="006725F4" w:rsidRPr="0087388F">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национально-культурных традиций.</w:t>
      </w:r>
    </w:p>
    <w:p w14:paraId="12575A7C" w14:textId="637629D4" w:rsidR="00DB5983" w:rsidRPr="00DB5983" w:rsidRDefault="00DB5983" w:rsidP="00DB5983">
      <w:pPr>
        <w:pStyle w:val="21"/>
        <w:shd w:val="clear" w:color="auto" w:fill="auto"/>
        <w:spacing w:before="0" w:after="0" w:line="276" w:lineRule="auto"/>
        <w:ind w:left="20" w:right="20" w:firstLine="720"/>
        <w:jc w:val="both"/>
        <w:rPr>
          <w:sz w:val="24"/>
          <w:szCs w:val="24"/>
          <w:lang w:val="ru-RU"/>
        </w:rPr>
      </w:pPr>
      <w:r w:rsidRPr="00DB5983">
        <w:rPr>
          <w:sz w:val="24"/>
          <w:szCs w:val="24"/>
          <w:lang w:val="ru-RU"/>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w:t>
      </w:r>
      <w:r w:rsidRPr="00DB5983">
        <w:rPr>
          <w:sz w:val="24"/>
          <w:szCs w:val="24"/>
          <w:lang w:val="ru-RU"/>
        </w:rPr>
        <w:lastRenderedPageBreak/>
        <w:t>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3"/>
      </w:r>
      <w:r w:rsidRPr="00DB5983">
        <w:rPr>
          <w:sz w:val="24"/>
          <w:szCs w:val="24"/>
          <w:lang w:val="ru-RU"/>
        </w:rPr>
        <w:t>.</w:t>
      </w:r>
    </w:p>
    <w:p w14:paraId="0E2B95B9" w14:textId="587286B4"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87388F" w:rsidRDefault="008261BC" w:rsidP="00DB5983">
      <w:pPr>
        <w:spacing w:line="276" w:lineRule="auto"/>
        <w:ind w:firstLine="709"/>
        <w:jc w:val="both"/>
        <w:rPr>
          <w:sz w:val="24"/>
          <w:szCs w:val="24"/>
        </w:rPr>
      </w:pPr>
      <w:r w:rsidRPr="0087388F">
        <w:rPr>
          <w:sz w:val="24"/>
          <w:szCs w:val="24"/>
        </w:rPr>
        <w:t>Цели Программы достигаются через решение следующих задач (п. 1.6. ФГОС ДО</w:t>
      </w:r>
      <w:r w:rsidR="003B4D95" w:rsidRPr="0087388F">
        <w:rPr>
          <w:sz w:val="24"/>
          <w:szCs w:val="24"/>
        </w:rPr>
        <w:t>, п. 1.1.1 ФОП ДО</w:t>
      </w:r>
      <w:r w:rsidRPr="0087388F">
        <w:rPr>
          <w:sz w:val="24"/>
          <w:szCs w:val="24"/>
        </w:rPr>
        <w:t>):</w:t>
      </w:r>
    </w:p>
    <w:p w14:paraId="44A1C0C5" w14:textId="0FF47E33" w:rsidR="001C56B5" w:rsidRDefault="001C56B5" w:rsidP="00845D85">
      <w:pPr>
        <w:pStyle w:val="a5"/>
        <w:numPr>
          <w:ilvl w:val="0"/>
          <w:numId w:val="6"/>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14:paraId="71D21BD6" w14:textId="77777777" w:rsidR="008261BC" w:rsidRPr="0087388F" w:rsidRDefault="008261BC" w:rsidP="00845D85">
      <w:pPr>
        <w:pStyle w:val="a5"/>
        <w:numPr>
          <w:ilvl w:val="0"/>
          <w:numId w:val="6"/>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1C56B5" w:rsidRDefault="00DB5983" w:rsidP="00845D85">
      <w:pPr>
        <w:pStyle w:val="a5"/>
        <w:numPr>
          <w:ilvl w:val="0"/>
          <w:numId w:val="6"/>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87388F" w:rsidRDefault="008261BC" w:rsidP="00845D85">
      <w:pPr>
        <w:pStyle w:val="a5"/>
        <w:numPr>
          <w:ilvl w:val="0"/>
          <w:numId w:val="6"/>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14:paraId="4C051559" w14:textId="77777777" w:rsidR="008261BC" w:rsidRPr="0087388F" w:rsidRDefault="008261BC" w:rsidP="00845D85">
      <w:pPr>
        <w:pStyle w:val="a5"/>
        <w:numPr>
          <w:ilvl w:val="0"/>
          <w:numId w:val="6"/>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77777777" w:rsidR="008261BC" w:rsidRPr="0087388F" w:rsidRDefault="008261BC" w:rsidP="00845D85">
      <w:pPr>
        <w:pStyle w:val="a5"/>
        <w:numPr>
          <w:ilvl w:val="0"/>
          <w:numId w:val="6"/>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proofErr w:type="gramStart"/>
      <w:r w:rsidR="00100F19" w:rsidRPr="0087388F">
        <w:rPr>
          <w:sz w:val="24"/>
          <w:szCs w:val="24"/>
        </w:rPr>
        <w:t>принятых в обществе правил</w:t>
      </w:r>
      <w:proofErr w:type="gramEnd"/>
      <w:r w:rsidRPr="0087388F">
        <w:rPr>
          <w:sz w:val="24"/>
          <w:szCs w:val="24"/>
        </w:rPr>
        <w:t xml:space="preserve"> и норм поведения в интересах человека, семьи, общества;</w:t>
      </w:r>
    </w:p>
    <w:p w14:paraId="726074B7" w14:textId="4E62B0A7" w:rsidR="008261BC" w:rsidRPr="0087388F" w:rsidRDefault="008261BC" w:rsidP="00845D85">
      <w:pPr>
        <w:pStyle w:val="a5"/>
        <w:numPr>
          <w:ilvl w:val="0"/>
          <w:numId w:val="6"/>
        </w:numPr>
        <w:tabs>
          <w:tab w:val="left" w:pos="1134"/>
        </w:tabs>
        <w:spacing w:line="276" w:lineRule="auto"/>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14:paraId="796A78DA" w14:textId="77777777" w:rsidR="008261BC" w:rsidRPr="0087388F" w:rsidRDefault="008261BC" w:rsidP="00845D85">
      <w:pPr>
        <w:pStyle w:val="a5"/>
        <w:numPr>
          <w:ilvl w:val="0"/>
          <w:numId w:val="6"/>
        </w:numPr>
        <w:tabs>
          <w:tab w:val="left" w:pos="1134"/>
        </w:tabs>
        <w:spacing w:line="276" w:lineRule="auto"/>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87388F" w:rsidRDefault="008261BC" w:rsidP="00845D85">
      <w:pPr>
        <w:pStyle w:val="a5"/>
        <w:numPr>
          <w:ilvl w:val="0"/>
          <w:numId w:val="6"/>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87388F" w:rsidRDefault="00100F19" w:rsidP="00845D85">
      <w:pPr>
        <w:pStyle w:val="a5"/>
        <w:numPr>
          <w:ilvl w:val="0"/>
          <w:numId w:val="6"/>
        </w:numPr>
        <w:tabs>
          <w:tab w:val="left" w:pos="1134"/>
        </w:tabs>
        <w:spacing w:line="276" w:lineRule="auto"/>
        <w:ind w:left="0" w:firstLine="709"/>
        <w:jc w:val="both"/>
        <w:rPr>
          <w:sz w:val="24"/>
          <w:szCs w:val="24"/>
        </w:rPr>
      </w:pPr>
      <w:r w:rsidRPr="0087388F">
        <w:rPr>
          <w:sz w:val="24"/>
          <w:szCs w:val="24"/>
        </w:rPr>
        <w:t xml:space="preserve">обеспечение преемственности целей, задач и содержания дошкольного общего и </w:t>
      </w:r>
      <w:r w:rsidRPr="0087388F">
        <w:rPr>
          <w:sz w:val="24"/>
          <w:szCs w:val="24"/>
        </w:rPr>
        <w:lastRenderedPageBreak/>
        <w:t>начального общего образования;</w:t>
      </w:r>
    </w:p>
    <w:p w14:paraId="580C8366" w14:textId="1142BD3A" w:rsidR="001C56B5" w:rsidRPr="00AC35C6" w:rsidRDefault="001C56B5" w:rsidP="00845D85">
      <w:pPr>
        <w:pStyle w:val="a5"/>
        <w:numPr>
          <w:ilvl w:val="0"/>
          <w:numId w:val="6"/>
        </w:numPr>
        <w:tabs>
          <w:tab w:val="left" w:pos="1134"/>
        </w:tabs>
        <w:spacing w:line="276" w:lineRule="auto"/>
        <w:ind w:left="0" w:firstLine="709"/>
        <w:jc w:val="both"/>
        <w:rPr>
          <w:sz w:val="24"/>
          <w:szCs w:val="24"/>
        </w:rPr>
      </w:pPr>
      <w:r w:rsidRPr="00AC35C6">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87388F" w:rsidRDefault="00BB340C" w:rsidP="0087388F">
      <w:pPr>
        <w:pStyle w:val="a3"/>
        <w:spacing w:line="276" w:lineRule="auto"/>
        <w:ind w:left="0" w:firstLine="0"/>
        <w:jc w:val="left"/>
      </w:pPr>
    </w:p>
    <w:p w14:paraId="26F4C27F" w14:textId="30FD479B" w:rsidR="00BB340C" w:rsidRPr="0087388F" w:rsidRDefault="00AA5517" w:rsidP="00845D85">
      <w:pPr>
        <w:pStyle w:val="1"/>
        <w:numPr>
          <w:ilvl w:val="1"/>
          <w:numId w:val="8"/>
        </w:numPr>
        <w:tabs>
          <w:tab w:val="left" w:pos="1522"/>
        </w:tabs>
        <w:spacing w:line="276" w:lineRule="auto"/>
        <w:ind w:left="1276"/>
      </w:pPr>
      <w:r>
        <w:t xml:space="preserve"> </w:t>
      </w:r>
      <w:r w:rsidR="0021290F" w:rsidRPr="0087388F">
        <w:t>Принципы</w:t>
      </w:r>
      <w:r w:rsidR="0021290F" w:rsidRPr="0087388F">
        <w:rPr>
          <w:spacing w:val="-6"/>
        </w:rPr>
        <w:t xml:space="preserve"> </w:t>
      </w:r>
      <w:r w:rsidR="0021290F" w:rsidRPr="0087388F">
        <w:t>и</w:t>
      </w:r>
      <w:r w:rsidR="0021290F" w:rsidRPr="0087388F">
        <w:rPr>
          <w:spacing w:val="-2"/>
        </w:rPr>
        <w:t xml:space="preserve"> </w:t>
      </w:r>
      <w:r w:rsidR="0021290F" w:rsidRPr="0087388F">
        <w:t>подходы</w:t>
      </w:r>
      <w:r w:rsidR="0021290F" w:rsidRPr="0087388F">
        <w:rPr>
          <w:spacing w:val="-2"/>
        </w:rPr>
        <w:t xml:space="preserve"> </w:t>
      </w:r>
      <w:r w:rsidR="0021290F" w:rsidRPr="0087388F">
        <w:t>к</w:t>
      </w:r>
      <w:r w:rsidR="0021290F" w:rsidRPr="0087388F">
        <w:rPr>
          <w:spacing w:val="-3"/>
        </w:rPr>
        <w:t xml:space="preserve"> </w:t>
      </w:r>
      <w:r w:rsidR="0021290F" w:rsidRPr="0087388F">
        <w:t xml:space="preserve">формированию </w:t>
      </w:r>
      <w:r w:rsidR="003B4D95" w:rsidRPr="0087388F">
        <w:t>П</w:t>
      </w:r>
      <w:r w:rsidR="0021290F" w:rsidRPr="0087388F">
        <w:t>рограммы</w:t>
      </w:r>
    </w:p>
    <w:p w14:paraId="16D64247" w14:textId="425B2A8B" w:rsidR="003B4D95" w:rsidRPr="00AC35C6" w:rsidRDefault="0021290F" w:rsidP="0087388F">
      <w:pPr>
        <w:pStyle w:val="a5"/>
        <w:tabs>
          <w:tab w:val="left" w:pos="1260"/>
        </w:tabs>
        <w:spacing w:line="276" w:lineRule="auto"/>
        <w:ind w:left="0" w:firstLine="709"/>
        <w:jc w:val="both"/>
        <w:rPr>
          <w:sz w:val="24"/>
          <w:szCs w:val="24"/>
        </w:rPr>
      </w:pPr>
      <w:r w:rsidRPr="00AC35C6">
        <w:rPr>
          <w:sz w:val="24"/>
          <w:szCs w:val="24"/>
        </w:rPr>
        <w:t xml:space="preserve">Федеральная программа построена на следующих </w:t>
      </w:r>
      <w:r w:rsidRPr="00AC35C6">
        <w:rPr>
          <w:b/>
          <w:sz w:val="24"/>
          <w:szCs w:val="24"/>
        </w:rPr>
        <w:t>принципах</w:t>
      </w:r>
      <w:r w:rsidRPr="00AC35C6">
        <w:rPr>
          <w:sz w:val="24"/>
          <w:szCs w:val="24"/>
        </w:rPr>
        <w:t>, установленных ФГОС</w:t>
      </w:r>
      <w:r w:rsidR="0087388F" w:rsidRPr="00AC35C6">
        <w:rPr>
          <w:sz w:val="24"/>
          <w:szCs w:val="24"/>
        </w:rPr>
        <w:t xml:space="preserve"> ДО</w:t>
      </w:r>
      <w:r w:rsidRPr="00AC35C6">
        <w:rPr>
          <w:sz w:val="24"/>
          <w:szCs w:val="24"/>
        </w:rPr>
        <w:t>:</w:t>
      </w:r>
    </w:p>
    <w:p w14:paraId="34B963DA" w14:textId="77777777" w:rsidR="00BB340C" w:rsidRPr="00AC35C6" w:rsidRDefault="0021290F" w:rsidP="00845D85">
      <w:pPr>
        <w:pStyle w:val="a5"/>
        <w:numPr>
          <w:ilvl w:val="0"/>
          <w:numId w:val="5"/>
        </w:numPr>
        <w:tabs>
          <w:tab w:val="left" w:pos="1134"/>
        </w:tabs>
        <w:spacing w:line="276" w:lineRule="auto"/>
        <w:ind w:left="0" w:firstLine="709"/>
        <w:jc w:val="both"/>
        <w:rPr>
          <w:sz w:val="24"/>
          <w:szCs w:val="24"/>
        </w:rPr>
      </w:pPr>
      <w:r w:rsidRPr="00AC35C6">
        <w:rPr>
          <w:sz w:val="24"/>
          <w:szCs w:val="24"/>
        </w:rPr>
        <w:t xml:space="preserve">полноценное проживание </w:t>
      </w:r>
      <w:r w:rsidR="00A51413" w:rsidRPr="00AC35C6">
        <w:rPr>
          <w:sz w:val="24"/>
          <w:szCs w:val="24"/>
        </w:rPr>
        <w:t>ребе</w:t>
      </w:r>
      <w:r w:rsidRPr="00AC35C6">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AC35C6" w:rsidRDefault="0021290F" w:rsidP="00845D85">
      <w:pPr>
        <w:pStyle w:val="a5"/>
        <w:numPr>
          <w:ilvl w:val="0"/>
          <w:numId w:val="5"/>
        </w:numPr>
        <w:tabs>
          <w:tab w:val="left" w:pos="1134"/>
          <w:tab w:val="left" w:pos="1260"/>
        </w:tabs>
        <w:spacing w:line="276" w:lineRule="auto"/>
        <w:ind w:left="0" w:firstLine="709"/>
        <w:jc w:val="both"/>
        <w:rPr>
          <w:sz w:val="24"/>
          <w:szCs w:val="24"/>
        </w:rPr>
      </w:pPr>
      <w:r w:rsidRPr="00AC35C6">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AC35C6">
        <w:rPr>
          <w:spacing w:val="1"/>
          <w:sz w:val="24"/>
          <w:szCs w:val="24"/>
        </w:rPr>
        <w:t xml:space="preserve"> </w:t>
      </w:r>
      <w:r w:rsidRPr="00AC35C6">
        <w:rPr>
          <w:sz w:val="24"/>
          <w:szCs w:val="24"/>
        </w:rPr>
        <w:t>образования,</w:t>
      </w:r>
      <w:r w:rsidRPr="00AC35C6">
        <w:rPr>
          <w:spacing w:val="-1"/>
          <w:sz w:val="24"/>
          <w:szCs w:val="24"/>
        </w:rPr>
        <w:t xml:space="preserve"> </w:t>
      </w:r>
      <w:r w:rsidRPr="00AC35C6">
        <w:rPr>
          <w:sz w:val="24"/>
          <w:szCs w:val="24"/>
        </w:rPr>
        <w:t>становится субъектом образования;</w:t>
      </w:r>
    </w:p>
    <w:p w14:paraId="50B43B2D" w14:textId="77777777" w:rsidR="001C56B5" w:rsidRPr="00AC35C6" w:rsidRDefault="001C56B5" w:rsidP="00845D85">
      <w:pPr>
        <w:pStyle w:val="a5"/>
        <w:numPr>
          <w:ilvl w:val="0"/>
          <w:numId w:val="5"/>
        </w:numPr>
        <w:tabs>
          <w:tab w:val="left" w:pos="1134"/>
          <w:tab w:val="left" w:pos="1274"/>
        </w:tabs>
        <w:spacing w:line="276" w:lineRule="auto"/>
        <w:ind w:left="0" w:firstLine="709"/>
        <w:jc w:val="both"/>
        <w:rPr>
          <w:sz w:val="24"/>
          <w:szCs w:val="24"/>
        </w:rPr>
      </w:pPr>
      <w:r w:rsidRPr="00AC35C6">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AC35C6">
        <w:rPr>
          <w:rStyle w:val="af4"/>
          <w:sz w:val="24"/>
          <w:szCs w:val="24"/>
        </w:rPr>
        <w:footnoteReference w:id="4"/>
      </w:r>
      <w:r w:rsidRPr="00AC35C6">
        <w:rPr>
          <w:sz w:val="24"/>
          <w:szCs w:val="24"/>
        </w:rPr>
        <w:t xml:space="preserve"> (далее вместе – взрослые)</w:t>
      </w:r>
      <w:r w:rsidR="0021290F" w:rsidRPr="00AC35C6">
        <w:rPr>
          <w:sz w:val="24"/>
          <w:szCs w:val="24"/>
        </w:rPr>
        <w:t>;</w:t>
      </w:r>
    </w:p>
    <w:p w14:paraId="32D2331E" w14:textId="13020CDD" w:rsidR="001C56B5" w:rsidRPr="00AC35C6" w:rsidRDefault="001C56B5" w:rsidP="00845D85">
      <w:pPr>
        <w:pStyle w:val="a5"/>
        <w:numPr>
          <w:ilvl w:val="0"/>
          <w:numId w:val="5"/>
        </w:numPr>
        <w:tabs>
          <w:tab w:val="left" w:pos="1134"/>
          <w:tab w:val="left" w:pos="1274"/>
        </w:tabs>
        <w:spacing w:line="276" w:lineRule="auto"/>
        <w:ind w:left="0" w:firstLine="709"/>
        <w:jc w:val="both"/>
        <w:rPr>
          <w:sz w:val="24"/>
          <w:szCs w:val="24"/>
        </w:rPr>
      </w:pPr>
      <w:r w:rsidRPr="00AC35C6">
        <w:rPr>
          <w:sz w:val="24"/>
          <w:szCs w:val="24"/>
        </w:rPr>
        <w:t>признание ребёнка полноценным участником (субъектом) образовательных отношений;</w:t>
      </w:r>
    </w:p>
    <w:p w14:paraId="0F166C3D" w14:textId="77777777" w:rsidR="00BB340C" w:rsidRPr="00AC35C6" w:rsidRDefault="0021290F" w:rsidP="00845D85">
      <w:pPr>
        <w:pStyle w:val="a5"/>
        <w:numPr>
          <w:ilvl w:val="0"/>
          <w:numId w:val="5"/>
        </w:numPr>
        <w:tabs>
          <w:tab w:val="left" w:pos="1134"/>
          <w:tab w:val="left" w:pos="1182"/>
        </w:tabs>
        <w:spacing w:line="276" w:lineRule="auto"/>
        <w:ind w:left="0" w:firstLine="709"/>
        <w:jc w:val="both"/>
        <w:rPr>
          <w:sz w:val="24"/>
          <w:szCs w:val="24"/>
        </w:rPr>
      </w:pPr>
      <w:r w:rsidRPr="00AC35C6">
        <w:rPr>
          <w:sz w:val="24"/>
          <w:szCs w:val="24"/>
        </w:rPr>
        <w:t>поддержка</w:t>
      </w:r>
      <w:r w:rsidRPr="00AC35C6">
        <w:rPr>
          <w:spacing w:val="-4"/>
          <w:sz w:val="24"/>
          <w:szCs w:val="24"/>
        </w:rPr>
        <w:t xml:space="preserve"> </w:t>
      </w:r>
      <w:r w:rsidRPr="00AC35C6">
        <w:rPr>
          <w:sz w:val="24"/>
          <w:szCs w:val="24"/>
        </w:rPr>
        <w:t>инициативы</w:t>
      </w:r>
      <w:r w:rsidRPr="00AC35C6">
        <w:rPr>
          <w:spacing w:val="-4"/>
          <w:sz w:val="24"/>
          <w:szCs w:val="24"/>
        </w:rPr>
        <w:t xml:space="preserve"> </w:t>
      </w:r>
      <w:r w:rsidRPr="00AC35C6">
        <w:rPr>
          <w:sz w:val="24"/>
          <w:szCs w:val="24"/>
        </w:rPr>
        <w:t>детей</w:t>
      </w:r>
      <w:r w:rsidRPr="00AC35C6">
        <w:rPr>
          <w:spacing w:val="-3"/>
          <w:sz w:val="24"/>
          <w:szCs w:val="24"/>
        </w:rPr>
        <w:t xml:space="preserve"> </w:t>
      </w:r>
      <w:r w:rsidRPr="00AC35C6">
        <w:rPr>
          <w:sz w:val="24"/>
          <w:szCs w:val="24"/>
        </w:rPr>
        <w:t>в</w:t>
      </w:r>
      <w:r w:rsidRPr="00AC35C6">
        <w:rPr>
          <w:spacing w:val="-4"/>
          <w:sz w:val="24"/>
          <w:szCs w:val="24"/>
        </w:rPr>
        <w:t xml:space="preserve"> </w:t>
      </w:r>
      <w:r w:rsidRPr="00AC35C6">
        <w:rPr>
          <w:sz w:val="24"/>
          <w:szCs w:val="24"/>
        </w:rPr>
        <w:t>различных</w:t>
      </w:r>
      <w:r w:rsidRPr="00AC35C6">
        <w:rPr>
          <w:spacing w:val="-2"/>
          <w:sz w:val="24"/>
          <w:szCs w:val="24"/>
        </w:rPr>
        <w:t xml:space="preserve"> </w:t>
      </w:r>
      <w:r w:rsidRPr="00AC35C6">
        <w:rPr>
          <w:sz w:val="24"/>
          <w:szCs w:val="24"/>
        </w:rPr>
        <w:t>видах</w:t>
      </w:r>
      <w:r w:rsidRPr="00AC35C6">
        <w:rPr>
          <w:spacing w:val="-1"/>
          <w:sz w:val="24"/>
          <w:szCs w:val="24"/>
        </w:rPr>
        <w:t xml:space="preserve"> </w:t>
      </w:r>
      <w:r w:rsidRPr="00AC35C6">
        <w:rPr>
          <w:sz w:val="24"/>
          <w:szCs w:val="24"/>
        </w:rPr>
        <w:t>деятельности;</w:t>
      </w:r>
    </w:p>
    <w:p w14:paraId="6A430E8A" w14:textId="77777777" w:rsidR="00BB340C" w:rsidRPr="00AC35C6" w:rsidRDefault="0021290F" w:rsidP="00845D85">
      <w:pPr>
        <w:pStyle w:val="a5"/>
        <w:numPr>
          <w:ilvl w:val="0"/>
          <w:numId w:val="5"/>
        </w:numPr>
        <w:tabs>
          <w:tab w:val="left" w:pos="1134"/>
          <w:tab w:val="left" w:pos="1182"/>
        </w:tabs>
        <w:spacing w:line="276" w:lineRule="auto"/>
        <w:ind w:left="0" w:firstLine="709"/>
        <w:jc w:val="both"/>
        <w:rPr>
          <w:sz w:val="24"/>
          <w:szCs w:val="24"/>
        </w:rPr>
      </w:pPr>
      <w:r w:rsidRPr="00AC35C6">
        <w:rPr>
          <w:sz w:val="24"/>
          <w:szCs w:val="24"/>
        </w:rPr>
        <w:t>сотрудничество</w:t>
      </w:r>
      <w:r w:rsidRPr="00AC35C6">
        <w:rPr>
          <w:spacing w:val="-3"/>
          <w:sz w:val="24"/>
          <w:szCs w:val="24"/>
        </w:rPr>
        <w:t xml:space="preserve"> </w:t>
      </w:r>
      <w:r w:rsidR="003B4D95" w:rsidRPr="00AC35C6">
        <w:rPr>
          <w:sz w:val="24"/>
          <w:szCs w:val="24"/>
        </w:rPr>
        <w:t>ДОО</w:t>
      </w:r>
      <w:r w:rsidRPr="00AC35C6">
        <w:rPr>
          <w:spacing w:val="-5"/>
          <w:sz w:val="24"/>
          <w:szCs w:val="24"/>
        </w:rPr>
        <w:t xml:space="preserve"> </w:t>
      </w:r>
      <w:r w:rsidRPr="00AC35C6">
        <w:rPr>
          <w:sz w:val="24"/>
          <w:szCs w:val="24"/>
        </w:rPr>
        <w:t>с</w:t>
      </w:r>
      <w:r w:rsidRPr="00AC35C6">
        <w:rPr>
          <w:spacing w:val="-5"/>
          <w:sz w:val="24"/>
          <w:szCs w:val="24"/>
        </w:rPr>
        <w:t xml:space="preserve"> </w:t>
      </w:r>
      <w:r w:rsidR="00A51413" w:rsidRPr="00AC35C6">
        <w:rPr>
          <w:sz w:val="24"/>
          <w:szCs w:val="24"/>
        </w:rPr>
        <w:t>семье</w:t>
      </w:r>
      <w:r w:rsidRPr="00AC35C6">
        <w:rPr>
          <w:sz w:val="24"/>
          <w:szCs w:val="24"/>
        </w:rPr>
        <w:t>й;</w:t>
      </w:r>
    </w:p>
    <w:p w14:paraId="2991AEAF" w14:textId="77777777" w:rsidR="00BB340C" w:rsidRPr="00AC35C6" w:rsidRDefault="0021290F" w:rsidP="00845D85">
      <w:pPr>
        <w:pStyle w:val="a5"/>
        <w:numPr>
          <w:ilvl w:val="0"/>
          <w:numId w:val="5"/>
        </w:numPr>
        <w:tabs>
          <w:tab w:val="left" w:pos="1134"/>
          <w:tab w:val="left" w:pos="1182"/>
        </w:tabs>
        <w:spacing w:line="276" w:lineRule="auto"/>
        <w:ind w:left="0" w:firstLine="709"/>
        <w:jc w:val="both"/>
        <w:rPr>
          <w:sz w:val="24"/>
          <w:szCs w:val="24"/>
        </w:rPr>
      </w:pPr>
      <w:r w:rsidRPr="00AC35C6">
        <w:rPr>
          <w:sz w:val="24"/>
          <w:szCs w:val="24"/>
        </w:rPr>
        <w:t>приобщение детей к социокультурным нормам, традициям семьи, общества и государства;</w:t>
      </w:r>
    </w:p>
    <w:p w14:paraId="54E72E4A" w14:textId="77777777" w:rsidR="00BB340C" w:rsidRPr="00AC35C6" w:rsidRDefault="0021290F" w:rsidP="00845D85">
      <w:pPr>
        <w:pStyle w:val="a5"/>
        <w:numPr>
          <w:ilvl w:val="0"/>
          <w:numId w:val="5"/>
        </w:numPr>
        <w:tabs>
          <w:tab w:val="left" w:pos="1134"/>
          <w:tab w:val="left" w:pos="1306"/>
        </w:tabs>
        <w:spacing w:line="276" w:lineRule="auto"/>
        <w:ind w:left="0" w:firstLine="709"/>
        <w:jc w:val="both"/>
        <w:rPr>
          <w:sz w:val="24"/>
          <w:szCs w:val="24"/>
        </w:rPr>
      </w:pPr>
      <w:r w:rsidRPr="00AC35C6">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AC35C6" w:rsidRDefault="0021290F" w:rsidP="00845D85">
      <w:pPr>
        <w:pStyle w:val="a5"/>
        <w:numPr>
          <w:ilvl w:val="0"/>
          <w:numId w:val="5"/>
        </w:numPr>
        <w:tabs>
          <w:tab w:val="left" w:pos="1134"/>
          <w:tab w:val="left" w:pos="1214"/>
        </w:tabs>
        <w:spacing w:line="276" w:lineRule="auto"/>
        <w:ind w:left="0" w:firstLine="709"/>
        <w:jc w:val="both"/>
        <w:rPr>
          <w:sz w:val="24"/>
          <w:szCs w:val="24"/>
        </w:rPr>
      </w:pPr>
      <w:r w:rsidRPr="00AC35C6">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AC35C6" w:rsidRDefault="00A51413" w:rsidP="00845D85">
      <w:pPr>
        <w:pStyle w:val="a5"/>
        <w:numPr>
          <w:ilvl w:val="0"/>
          <w:numId w:val="5"/>
        </w:numPr>
        <w:tabs>
          <w:tab w:val="left" w:pos="1134"/>
          <w:tab w:val="left" w:pos="1183"/>
        </w:tabs>
        <w:spacing w:line="276" w:lineRule="auto"/>
        <w:ind w:left="0" w:firstLine="709"/>
        <w:jc w:val="both"/>
        <w:rPr>
          <w:sz w:val="24"/>
          <w:szCs w:val="24"/>
        </w:rPr>
      </w:pPr>
      <w:r w:rsidRPr="00AC35C6">
        <w:rPr>
          <w:sz w:val="24"/>
          <w:szCs w:val="24"/>
        </w:rPr>
        <w:t>уче</w:t>
      </w:r>
      <w:r w:rsidR="0021290F" w:rsidRPr="00AC35C6">
        <w:rPr>
          <w:sz w:val="24"/>
          <w:szCs w:val="24"/>
        </w:rPr>
        <w:t>т этнокультурной ситуации развития детей.</w:t>
      </w:r>
    </w:p>
    <w:p w14:paraId="728058A8" w14:textId="77777777" w:rsidR="003B4D95" w:rsidRPr="0087388F" w:rsidRDefault="00A51413" w:rsidP="0087388F">
      <w:pPr>
        <w:pStyle w:val="2"/>
        <w:tabs>
          <w:tab w:val="left" w:pos="709"/>
        </w:tabs>
        <w:spacing w:line="276" w:lineRule="auto"/>
        <w:ind w:left="284" w:right="38" w:firstLine="436"/>
        <w:jc w:val="left"/>
        <w:rPr>
          <w:b w:val="0"/>
          <w:bCs w:val="0"/>
          <w:i w:val="0"/>
          <w:iCs w:val="0"/>
        </w:rPr>
      </w:pPr>
      <w:r w:rsidRPr="0087388F">
        <w:rPr>
          <w:b w:val="0"/>
          <w:bCs w:val="0"/>
          <w:i w:val="0"/>
          <w:iCs w:val="0"/>
        </w:rPr>
        <w:t xml:space="preserve">    </w:t>
      </w:r>
      <w:r w:rsidR="003B4D95" w:rsidRPr="0087388F">
        <w:rPr>
          <w:b w:val="0"/>
          <w:bCs w:val="0"/>
          <w:i w:val="0"/>
          <w:iCs w:val="0"/>
        </w:rPr>
        <w:t xml:space="preserve">Основные </w:t>
      </w:r>
      <w:r w:rsidR="003B4D95" w:rsidRPr="00AA5517">
        <w:rPr>
          <w:bCs w:val="0"/>
          <w:i w:val="0"/>
          <w:iCs w:val="0"/>
        </w:rPr>
        <w:t>подходы</w:t>
      </w:r>
      <w:r w:rsidR="003B4D95" w:rsidRPr="0087388F">
        <w:rPr>
          <w:b w:val="0"/>
          <w:bCs w:val="0"/>
          <w:i w:val="0"/>
          <w:iCs w:val="0"/>
        </w:rPr>
        <w:t xml:space="preserve"> к формированию Программы.</w:t>
      </w:r>
    </w:p>
    <w:p w14:paraId="40D62802" w14:textId="77777777" w:rsidR="003B4D95" w:rsidRPr="0087388F" w:rsidRDefault="003B4D95" w:rsidP="0087388F">
      <w:pPr>
        <w:pStyle w:val="a3"/>
        <w:spacing w:line="276" w:lineRule="auto"/>
        <w:ind w:left="284" w:right="38"/>
        <w:jc w:val="left"/>
      </w:pPr>
      <w:r w:rsidRPr="0087388F">
        <w:t>Программа:</w:t>
      </w:r>
    </w:p>
    <w:p w14:paraId="72C9A738" w14:textId="77777777" w:rsidR="003B4D95" w:rsidRPr="005167CA" w:rsidRDefault="003B4D95" w:rsidP="00845D85">
      <w:pPr>
        <w:pStyle w:val="a5"/>
        <w:numPr>
          <w:ilvl w:val="0"/>
          <w:numId w:val="18"/>
        </w:numPr>
        <w:tabs>
          <w:tab w:val="left" w:pos="993"/>
        </w:tabs>
        <w:spacing w:line="276" w:lineRule="auto"/>
        <w:ind w:left="0" w:right="38" w:firstLine="709"/>
        <w:jc w:val="both"/>
        <w:rPr>
          <w:sz w:val="24"/>
          <w:szCs w:val="24"/>
        </w:rPr>
      </w:pPr>
      <w:r w:rsidRPr="005167CA">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5167CA" w:rsidRDefault="003B4D95" w:rsidP="00845D85">
      <w:pPr>
        <w:pStyle w:val="a5"/>
        <w:numPr>
          <w:ilvl w:val="0"/>
          <w:numId w:val="18"/>
        </w:numPr>
        <w:tabs>
          <w:tab w:val="left" w:pos="993"/>
          <w:tab w:val="left" w:pos="1713"/>
        </w:tabs>
        <w:spacing w:line="276" w:lineRule="auto"/>
        <w:ind w:left="0" w:right="38" w:firstLine="709"/>
        <w:jc w:val="both"/>
        <w:rPr>
          <w:sz w:val="24"/>
          <w:szCs w:val="24"/>
        </w:rPr>
      </w:pPr>
      <w:r w:rsidRPr="005167CA">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5167CA" w:rsidRDefault="003B4D95" w:rsidP="00845D85">
      <w:pPr>
        <w:pStyle w:val="a5"/>
        <w:numPr>
          <w:ilvl w:val="0"/>
          <w:numId w:val="18"/>
        </w:numPr>
        <w:tabs>
          <w:tab w:val="left" w:pos="993"/>
          <w:tab w:val="left" w:pos="1684"/>
        </w:tabs>
        <w:spacing w:line="276" w:lineRule="auto"/>
        <w:ind w:left="0" w:right="38" w:firstLine="709"/>
        <w:jc w:val="both"/>
        <w:rPr>
          <w:sz w:val="24"/>
          <w:szCs w:val="24"/>
        </w:rPr>
      </w:pPr>
      <w:r w:rsidRPr="005167CA">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5167CA" w:rsidRDefault="003B4D95" w:rsidP="00845D85">
      <w:pPr>
        <w:pStyle w:val="a5"/>
        <w:numPr>
          <w:ilvl w:val="0"/>
          <w:numId w:val="18"/>
        </w:numPr>
        <w:tabs>
          <w:tab w:val="left" w:pos="993"/>
        </w:tabs>
        <w:spacing w:line="276" w:lineRule="auto"/>
        <w:ind w:left="0" w:right="38" w:firstLine="709"/>
        <w:jc w:val="both"/>
        <w:rPr>
          <w:sz w:val="24"/>
          <w:szCs w:val="24"/>
        </w:rPr>
      </w:pPr>
      <w:r w:rsidRPr="005167CA">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5167CA">
        <w:rPr>
          <w:sz w:val="24"/>
          <w:szCs w:val="24"/>
        </w:rPr>
        <w:t xml:space="preserve">азовые </w:t>
      </w:r>
      <w:r w:rsidRPr="005167CA">
        <w:rPr>
          <w:sz w:val="24"/>
          <w:szCs w:val="24"/>
        </w:rPr>
        <w:t xml:space="preserve">объем, содержание и планируемые результаты </w:t>
      </w:r>
      <w:r w:rsidR="00030234" w:rsidRPr="005167CA">
        <w:rPr>
          <w:sz w:val="24"/>
          <w:szCs w:val="24"/>
        </w:rPr>
        <w:t>освоения Программы</w:t>
      </w:r>
      <w:r w:rsidRPr="005167CA">
        <w:rPr>
          <w:sz w:val="24"/>
          <w:szCs w:val="24"/>
        </w:rPr>
        <w:t>).</w:t>
      </w:r>
    </w:p>
    <w:p w14:paraId="2545B7EB" w14:textId="77777777" w:rsidR="00482C6F" w:rsidRPr="005167CA" w:rsidRDefault="00482C6F" w:rsidP="005167CA">
      <w:pPr>
        <w:tabs>
          <w:tab w:val="left" w:pos="567"/>
        </w:tabs>
        <w:spacing w:line="276" w:lineRule="auto"/>
        <w:ind w:left="284" w:right="38"/>
        <w:jc w:val="both"/>
        <w:rPr>
          <w:sz w:val="24"/>
          <w:szCs w:val="24"/>
        </w:rPr>
      </w:pPr>
    </w:p>
    <w:p w14:paraId="7EAD7069" w14:textId="77777777" w:rsidR="00030234" w:rsidRPr="005167CA" w:rsidRDefault="00482C6F" w:rsidP="00845D85">
      <w:pPr>
        <w:pStyle w:val="1"/>
        <w:numPr>
          <w:ilvl w:val="1"/>
          <w:numId w:val="8"/>
        </w:numPr>
        <w:tabs>
          <w:tab w:val="left" w:pos="1662"/>
          <w:tab w:val="left" w:pos="1663"/>
          <w:tab w:val="left" w:pos="3684"/>
          <w:tab w:val="left" w:pos="5324"/>
          <w:tab w:val="left" w:pos="6531"/>
          <w:tab w:val="left" w:pos="7324"/>
          <w:tab w:val="left" w:pos="9202"/>
          <w:tab w:val="left" w:pos="10269"/>
        </w:tabs>
        <w:spacing w:line="276" w:lineRule="auto"/>
        <w:ind w:left="993" w:right="256"/>
        <w:jc w:val="both"/>
      </w:pPr>
      <w:r w:rsidRPr="005167CA">
        <w:t xml:space="preserve"> </w:t>
      </w:r>
      <w:r w:rsidR="00030234" w:rsidRPr="005167CA">
        <w:t>Значимые</w:t>
      </w:r>
      <w:r w:rsidR="00030234" w:rsidRPr="005167CA">
        <w:rPr>
          <w:spacing w:val="-2"/>
        </w:rPr>
        <w:t xml:space="preserve"> </w:t>
      </w:r>
      <w:r w:rsidR="00030234" w:rsidRPr="005167CA">
        <w:t>для</w:t>
      </w:r>
      <w:r w:rsidR="00030234" w:rsidRPr="005167CA">
        <w:rPr>
          <w:spacing w:val="-1"/>
        </w:rPr>
        <w:t xml:space="preserve"> </w:t>
      </w:r>
      <w:r w:rsidR="00030234" w:rsidRPr="005167CA">
        <w:t>разработки</w:t>
      </w:r>
      <w:r w:rsidR="00030234" w:rsidRPr="005167CA">
        <w:rPr>
          <w:spacing w:val="-5"/>
        </w:rPr>
        <w:t xml:space="preserve"> </w:t>
      </w:r>
      <w:r w:rsidR="00030234" w:rsidRPr="005167CA">
        <w:t>и</w:t>
      </w:r>
      <w:r w:rsidR="00030234" w:rsidRPr="005167CA">
        <w:rPr>
          <w:spacing w:val="-5"/>
        </w:rPr>
        <w:t xml:space="preserve"> </w:t>
      </w:r>
      <w:r w:rsidR="00030234" w:rsidRPr="005167CA">
        <w:t>реализации</w:t>
      </w:r>
      <w:r w:rsidR="00030234" w:rsidRPr="005167CA">
        <w:rPr>
          <w:spacing w:val="-4"/>
        </w:rPr>
        <w:t xml:space="preserve"> </w:t>
      </w:r>
      <w:r w:rsidR="00030234" w:rsidRPr="005167CA">
        <w:t>Программы</w:t>
      </w:r>
      <w:r w:rsidR="00030234" w:rsidRPr="005167CA">
        <w:rPr>
          <w:spacing w:val="-1"/>
        </w:rPr>
        <w:t xml:space="preserve"> </w:t>
      </w:r>
      <w:r w:rsidR="00030234" w:rsidRPr="005167CA">
        <w:t>характеристики</w:t>
      </w:r>
    </w:p>
    <w:p w14:paraId="5EBE5544" w14:textId="77777777" w:rsidR="00030234" w:rsidRPr="005167CA" w:rsidRDefault="00030234" w:rsidP="005167CA">
      <w:pPr>
        <w:spacing w:line="276" w:lineRule="auto"/>
        <w:ind w:left="480" w:right="528" w:firstLine="566"/>
        <w:jc w:val="both"/>
        <w:rPr>
          <w:sz w:val="24"/>
          <w:szCs w:val="24"/>
        </w:rPr>
      </w:pPr>
      <w:r w:rsidRPr="005167CA">
        <w:rPr>
          <w:b/>
          <w:i/>
          <w:sz w:val="24"/>
          <w:szCs w:val="24"/>
        </w:rPr>
        <w:t>Основные</w:t>
      </w:r>
      <w:r w:rsidRPr="005167CA">
        <w:rPr>
          <w:b/>
          <w:i/>
          <w:spacing w:val="1"/>
          <w:sz w:val="24"/>
          <w:szCs w:val="24"/>
        </w:rPr>
        <w:t xml:space="preserve"> </w:t>
      </w:r>
      <w:r w:rsidRPr="005167CA">
        <w:rPr>
          <w:b/>
          <w:i/>
          <w:sz w:val="24"/>
          <w:szCs w:val="24"/>
        </w:rPr>
        <w:t>участники</w:t>
      </w:r>
      <w:r w:rsidRPr="005167CA">
        <w:rPr>
          <w:b/>
          <w:i/>
          <w:spacing w:val="1"/>
          <w:sz w:val="24"/>
          <w:szCs w:val="24"/>
        </w:rPr>
        <w:t xml:space="preserve"> </w:t>
      </w:r>
      <w:r w:rsidRPr="005167CA">
        <w:rPr>
          <w:b/>
          <w:i/>
          <w:sz w:val="24"/>
          <w:szCs w:val="24"/>
        </w:rPr>
        <w:t>реализации</w:t>
      </w:r>
      <w:r w:rsidRPr="005167CA">
        <w:rPr>
          <w:b/>
          <w:i/>
          <w:spacing w:val="1"/>
          <w:sz w:val="24"/>
          <w:szCs w:val="24"/>
        </w:rPr>
        <w:t xml:space="preserve"> </w:t>
      </w:r>
      <w:r w:rsidRPr="005167CA">
        <w:rPr>
          <w:b/>
          <w:i/>
          <w:sz w:val="24"/>
          <w:szCs w:val="24"/>
        </w:rPr>
        <w:t>Программы:</w:t>
      </w:r>
      <w:r w:rsidRPr="005167CA">
        <w:rPr>
          <w:b/>
          <w:i/>
          <w:spacing w:val="1"/>
          <w:sz w:val="24"/>
          <w:szCs w:val="24"/>
        </w:rPr>
        <w:t xml:space="preserve"> </w:t>
      </w:r>
      <w:r w:rsidRPr="005167CA">
        <w:rPr>
          <w:sz w:val="24"/>
          <w:szCs w:val="24"/>
        </w:rPr>
        <w:t>педагоги,</w:t>
      </w:r>
      <w:r w:rsidRPr="005167CA">
        <w:rPr>
          <w:spacing w:val="1"/>
          <w:sz w:val="24"/>
          <w:szCs w:val="24"/>
        </w:rPr>
        <w:t xml:space="preserve"> </w:t>
      </w:r>
      <w:r w:rsidRPr="005167CA">
        <w:rPr>
          <w:sz w:val="24"/>
          <w:szCs w:val="24"/>
        </w:rPr>
        <w:t>обучающиеся,</w:t>
      </w:r>
      <w:r w:rsidRPr="005167CA">
        <w:rPr>
          <w:spacing w:val="1"/>
          <w:sz w:val="24"/>
          <w:szCs w:val="24"/>
        </w:rPr>
        <w:t xml:space="preserve"> </w:t>
      </w:r>
      <w:r w:rsidRPr="005167CA">
        <w:rPr>
          <w:sz w:val="24"/>
          <w:szCs w:val="24"/>
        </w:rPr>
        <w:t>родители</w:t>
      </w:r>
      <w:r w:rsidRPr="005167CA">
        <w:rPr>
          <w:spacing w:val="1"/>
          <w:sz w:val="24"/>
          <w:szCs w:val="24"/>
        </w:rPr>
        <w:t xml:space="preserve"> </w:t>
      </w:r>
      <w:r w:rsidRPr="005167CA">
        <w:rPr>
          <w:sz w:val="24"/>
          <w:szCs w:val="24"/>
        </w:rPr>
        <w:t>(законные</w:t>
      </w:r>
      <w:r w:rsidRPr="005167CA">
        <w:rPr>
          <w:spacing w:val="-5"/>
          <w:sz w:val="24"/>
          <w:szCs w:val="24"/>
        </w:rPr>
        <w:t xml:space="preserve"> </w:t>
      </w:r>
      <w:r w:rsidRPr="005167CA">
        <w:rPr>
          <w:sz w:val="24"/>
          <w:szCs w:val="24"/>
        </w:rPr>
        <w:t>представители).</w:t>
      </w:r>
    </w:p>
    <w:p w14:paraId="46DA0BE9" w14:textId="77777777" w:rsidR="00030234" w:rsidRPr="005167CA" w:rsidRDefault="00030234" w:rsidP="005167CA">
      <w:pPr>
        <w:pStyle w:val="a3"/>
        <w:spacing w:line="276" w:lineRule="auto"/>
        <w:ind w:left="480" w:right="522" w:firstLine="542"/>
        <w:rPr>
          <w:spacing w:val="1"/>
        </w:rPr>
      </w:pPr>
      <w:r w:rsidRPr="005167CA">
        <w:rPr>
          <w:b/>
          <w:i/>
        </w:rPr>
        <w:t>Социальными</w:t>
      </w:r>
      <w:r w:rsidRPr="005167CA">
        <w:rPr>
          <w:b/>
          <w:i/>
          <w:spacing w:val="1"/>
        </w:rPr>
        <w:t xml:space="preserve"> </w:t>
      </w:r>
      <w:r w:rsidRPr="005167CA">
        <w:rPr>
          <w:b/>
          <w:i/>
        </w:rPr>
        <w:t>заказчиками</w:t>
      </w:r>
      <w:r w:rsidRPr="005167CA">
        <w:rPr>
          <w:b/>
          <w:i/>
          <w:spacing w:val="1"/>
        </w:rPr>
        <w:t xml:space="preserve"> </w:t>
      </w:r>
      <w:r w:rsidRPr="005167CA">
        <w:rPr>
          <w:b/>
          <w:i/>
        </w:rPr>
        <w:t>реализации</w:t>
      </w:r>
      <w:r w:rsidRPr="005167CA">
        <w:rPr>
          <w:b/>
          <w:i/>
          <w:spacing w:val="1"/>
        </w:rPr>
        <w:t xml:space="preserve"> </w:t>
      </w:r>
      <w:r w:rsidRPr="005167CA">
        <w:rPr>
          <w:b/>
          <w:i/>
        </w:rPr>
        <w:t>Программы</w:t>
      </w:r>
      <w:r w:rsidRPr="005167CA">
        <w:rPr>
          <w:b/>
          <w:i/>
          <w:spacing w:val="1"/>
        </w:rPr>
        <w:t xml:space="preserve"> </w:t>
      </w:r>
      <w:r w:rsidRPr="005167CA">
        <w:t>как</w:t>
      </w:r>
      <w:r w:rsidRPr="005167CA">
        <w:rPr>
          <w:spacing w:val="1"/>
        </w:rPr>
        <w:t xml:space="preserve"> </w:t>
      </w:r>
      <w:r w:rsidRPr="005167CA">
        <w:t>комплекса</w:t>
      </w:r>
      <w:r w:rsidRPr="005167CA">
        <w:rPr>
          <w:spacing w:val="60"/>
        </w:rPr>
        <w:t xml:space="preserve"> </w:t>
      </w:r>
      <w:r w:rsidRPr="005167CA">
        <w:lastRenderedPageBreak/>
        <w:t>образовательных</w:t>
      </w:r>
      <w:r w:rsidRPr="005167CA">
        <w:rPr>
          <w:spacing w:val="1"/>
        </w:rPr>
        <w:t xml:space="preserve"> </w:t>
      </w:r>
      <w:r w:rsidRPr="005167CA">
        <w:t>услуг выступают, в первую очередь, родители</w:t>
      </w:r>
      <w:r w:rsidRPr="005167CA">
        <w:rPr>
          <w:spacing w:val="1"/>
        </w:rPr>
        <w:t xml:space="preserve"> </w:t>
      </w:r>
      <w:r w:rsidRPr="005167CA">
        <w:t>(законные представители) обучающихся, как</w:t>
      </w:r>
      <w:r w:rsidRPr="005167CA">
        <w:rPr>
          <w:spacing w:val="1"/>
        </w:rPr>
        <w:t xml:space="preserve"> </w:t>
      </w:r>
      <w:r w:rsidRPr="005167CA">
        <w:t>гаранты реализации прав ребенка на уход, присмотр и оздоровление, воспитание и обучение.</w:t>
      </w:r>
      <w:r w:rsidRPr="005167CA">
        <w:rPr>
          <w:spacing w:val="1"/>
        </w:rPr>
        <w:t xml:space="preserve"> </w:t>
      </w:r>
    </w:p>
    <w:p w14:paraId="3607CD4D" w14:textId="77777777" w:rsidR="00030234" w:rsidRPr="005167CA" w:rsidRDefault="00030234" w:rsidP="005167CA">
      <w:pPr>
        <w:pStyle w:val="a3"/>
        <w:spacing w:line="276" w:lineRule="auto"/>
        <w:ind w:left="480" w:right="522" w:firstLine="542"/>
      </w:pPr>
      <w:r w:rsidRPr="005167CA">
        <w:t>Особенности</w:t>
      </w:r>
      <w:r w:rsidRPr="005167CA">
        <w:rPr>
          <w:spacing w:val="-11"/>
        </w:rPr>
        <w:t xml:space="preserve"> </w:t>
      </w:r>
      <w:r w:rsidRPr="005167CA">
        <w:t>разработки</w:t>
      </w:r>
      <w:r w:rsidRPr="005167CA">
        <w:rPr>
          <w:spacing w:val="1"/>
        </w:rPr>
        <w:t xml:space="preserve"> </w:t>
      </w:r>
      <w:r w:rsidRPr="005167CA">
        <w:t>Программы:</w:t>
      </w:r>
    </w:p>
    <w:p w14:paraId="645BCCC6" w14:textId="0B974CE3" w:rsidR="00030234" w:rsidRPr="005167CA" w:rsidRDefault="00030234" w:rsidP="00845D85">
      <w:pPr>
        <w:pStyle w:val="a3"/>
        <w:numPr>
          <w:ilvl w:val="0"/>
          <w:numId w:val="19"/>
        </w:numPr>
        <w:tabs>
          <w:tab w:val="left" w:pos="993"/>
        </w:tabs>
        <w:spacing w:line="276" w:lineRule="auto"/>
        <w:ind w:left="0" w:firstLine="709"/>
      </w:pPr>
      <w:r w:rsidRPr="005167CA">
        <w:rPr>
          <w:spacing w:val="-1"/>
        </w:rPr>
        <w:t>условия,</w:t>
      </w:r>
      <w:r w:rsidRPr="005167CA">
        <w:rPr>
          <w:spacing w:val="-6"/>
        </w:rPr>
        <w:t xml:space="preserve"> </w:t>
      </w:r>
      <w:r w:rsidRPr="005167CA">
        <w:rPr>
          <w:spacing w:val="-1"/>
        </w:rPr>
        <w:t>созданные</w:t>
      </w:r>
      <w:r w:rsidRPr="005167CA">
        <w:rPr>
          <w:spacing w:val="-14"/>
        </w:rPr>
        <w:t xml:space="preserve"> </w:t>
      </w:r>
      <w:r w:rsidRPr="005167CA">
        <w:rPr>
          <w:spacing w:val="-1"/>
        </w:rPr>
        <w:t>в</w:t>
      </w:r>
      <w:r w:rsidRPr="005167CA">
        <w:rPr>
          <w:spacing w:val="-7"/>
        </w:rPr>
        <w:t xml:space="preserve"> </w:t>
      </w:r>
      <w:r w:rsidRPr="005167CA">
        <w:rPr>
          <w:spacing w:val="-1"/>
        </w:rPr>
        <w:t>ДОО</w:t>
      </w:r>
      <w:r w:rsidRPr="005167CA">
        <w:rPr>
          <w:spacing w:val="-5"/>
        </w:rPr>
        <w:t xml:space="preserve"> </w:t>
      </w:r>
      <w:r w:rsidRPr="005167CA">
        <w:rPr>
          <w:spacing w:val="-1"/>
        </w:rPr>
        <w:t>для</w:t>
      </w:r>
      <w:r w:rsidRPr="005167CA">
        <w:rPr>
          <w:spacing w:val="-13"/>
        </w:rPr>
        <w:t xml:space="preserve"> </w:t>
      </w:r>
      <w:r w:rsidRPr="005167CA">
        <w:rPr>
          <w:spacing w:val="-1"/>
        </w:rPr>
        <w:t>реализации</w:t>
      </w:r>
      <w:r w:rsidRPr="005167CA">
        <w:rPr>
          <w:spacing w:val="-12"/>
        </w:rPr>
        <w:t xml:space="preserve"> </w:t>
      </w:r>
      <w:r w:rsidRPr="005167CA">
        <w:rPr>
          <w:spacing w:val="-1"/>
        </w:rPr>
        <w:t>целей</w:t>
      </w:r>
      <w:r w:rsidRPr="005167CA">
        <w:rPr>
          <w:spacing w:val="-7"/>
        </w:rPr>
        <w:t xml:space="preserve"> </w:t>
      </w:r>
      <w:r w:rsidRPr="005167CA">
        <w:rPr>
          <w:spacing w:val="-1"/>
        </w:rPr>
        <w:t>и</w:t>
      </w:r>
      <w:r w:rsidRPr="005167CA">
        <w:rPr>
          <w:spacing w:val="-13"/>
        </w:rPr>
        <w:t xml:space="preserve"> </w:t>
      </w:r>
      <w:r w:rsidRPr="005167CA">
        <w:rPr>
          <w:spacing w:val="-1"/>
        </w:rPr>
        <w:t>задач</w:t>
      </w:r>
      <w:r w:rsidRPr="005167CA">
        <w:rPr>
          <w:spacing w:val="-9"/>
        </w:rPr>
        <w:t xml:space="preserve"> </w:t>
      </w:r>
      <w:r w:rsidRPr="005167CA">
        <w:rPr>
          <w:spacing w:val="-1"/>
        </w:rPr>
        <w:t>Программы;</w:t>
      </w:r>
    </w:p>
    <w:p w14:paraId="30CBC4E9" w14:textId="77777777" w:rsidR="00030234" w:rsidRPr="005167CA" w:rsidRDefault="00030234" w:rsidP="00845D85">
      <w:pPr>
        <w:pStyle w:val="a5"/>
        <w:numPr>
          <w:ilvl w:val="0"/>
          <w:numId w:val="19"/>
        </w:numPr>
        <w:tabs>
          <w:tab w:val="left" w:pos="634"/>
          <w:tab w:val="left" w:pos="993"/>
        </w:tabs>
        <w:spacing w:line="276" w:lineRule="auto"/>
        <w:ind w:left="0" w:firstLine="709"/>
        <w:jc w:val="both"/>
        <w:rPr>
          <w:sz w:val="24"/>
          <w:szCs w:val="24"/>
        </w:rPr>
      </w:pPr>
      <w:r w:rsidRPr="005167CA">
        <w:rPr>
          <w:spacing w:val="-1"/>
          <w:sz w:val="24"/>
          <w:szCs w:val="24"/>
        </w:rPr>
        <w:t>социальный</w:t>
      </w:r>
      <w:r w:rsidRPr="005167CA">
        <w:rPr>
          <w:spacing w:val="-14"/>
          <w:sz w:val="24"/>
          <w:szCs w:val="24"/>
        </w:rPr>
        <w:t xml:space="preserve"> </w:t>
      </w:r>
      <w:r w:rsidRPr="005167CA">
        <w:rPr>
          <w:spacing w:val="-1"/>
          <w:sz w:val="24"/>
          <w:szCs w:val="24"/>
        </w:rPr>
        <w:t>заказ</w:t>
      </w:r>
      <w:r w:rsidRPr="005167CA">
        <w:rPr>
          <w:spacing w:val="-9"/>
          <w:sz w:val="24"/>
          <w:szCs w:val="24"/>
        </w:rPr>
        <w:t xml:space="preserve"> </w:t>
      </w:r>
      <w:r w:rsidRPr="005167CA">
        <w:rPr>
          <w:sz w:val="24"/>
          <w:szCs w:val="24"/>
        </w:rPr>
        <w:t>родителей</w:t>
      </w:r>
      <w:r w:rsidRPr="005167CA">
        <w:rPr>
          <w:spacing w:val="-13"/>
          <w:sz w:val="24"/>
          <w:szCs w:val="24"/>
        </w:rPr>
        <w:t xml:space="preserve"> </w:t>
      </w:r>
      <w:r w:rsidRPr="005167CA">
        <w:rPr>
          <w:sz w:val="24"/>
          <w:szCs w:val="24"/>
        </w:rPr>
        <w:t>(законных</w:t>
      </w:r>
      <w:r w:rsidRPr="005167CA">
        <w:rPr>
          <w:spacing w:val="-10"/>
          <w:sz w:val="24"/>
          <w:szCs w:val="24"/>
        </w:rPr>
        <w:t xml:space="preserve"> </w:t>
      </w:r>
      <w:r w:rsidRPr="005167CA">
        <w:rPr>
          <w:sz w:val="24"/>
          <w:szCs w:val="24"/>
        </w:rPr>
        <w:t>представителей);</w:t>
      </w:r>
    </w:p>
    <w:p w14:paraId="144DF796" w14:textId="77777777" w:rsidR="00030234" w:rsidRPr="005167CA" w:rsidRDefault="00030234" w:rsidP="00845D85">
      <w:pPr>
        <w:pStyle w:val="a5"/>
        <w:numPr>
          <w:ilvl w:val="0"/>
          <w:numId w:val="19"/>
        </w:numPr>
        <w:tabs>
          <w:tab w:val="left" w:pos="634"/>
          <w:tab w:val="left" w:pos="993"/>
        </w:tabs>
        <w:spacing w:line="276" w:lineRule="auto"/>
        <w:ind w:left="0" w:firstLine="709"/>
        <w:jc w:val="both"/>
        <w:rPr>
          <w:sz w:val="24"/>
          <w:szCs w:val="24"/>
        </w:rPr>
      </w:pPr>
      <w:r w:rsidRPr="005167CA">
        <w:rPr>
          <w:sz w:val="24"/>
          <w:szCs w:val="24"/>
        </w:rPr>
        <w:t>детский</w:t>
      </w:r>
      <w:r w:rsidRPr="005167CA">
        <w:rPr>
          <w:spacing w:val="-10"/>
          <w:sz w:val="24"/>
          <w:szCs w:val="24"/>
        </w:rPr>
        <w:t xml:space="preserve"> </w:t>
      </w:r>
      <w:r w:rsidRPr="005167CA">
        <w:rPr>
          <w:sz w:val="24"/>
          <w:szCs w:val="24"/>
        </w:rPr>
        <w:t>контингент;</w:t>
      </w:r>
    </w:p>
    <w:p w14:paraId="0E200046" w14:textId="77777777" w:rsidR="00030234" w:rsidRPr="005167CA" w:rsidRDefault="00030234" w:rsidP="00845D85">
      <w:pPr>
        <w:pStyle w:val="a5"/>
        <w:numPr>
          <w:ilvl w:val="0"/>
          <w:numId w:val="19"/>
        </w:numPr>
        <w:tabs>
          <w:tab w:val="left" w:pos="634"/>
          <w:tab w:val="left" w:pos="993"/>
        </w:tabs>
        <w:spacing w:line="276" w:lineRule="auto"/>
        <w:ind w:left="0" w:firstLine="709"/>
        <w:jc w:val="both"/>
        <w:rPr>
          <w:sz w:val="24"/>
          <w:szCs w:val="24"/>
        </w:rPr>
      </w:pPr>
      <w:r w:rsidRPr="005167CA">
        <w:rPr>
          <w:sz w:val="24"/>
          <w:szCs w:val="24"/>
        </w:rPr>
        <w:t>кадровый</w:t>
      </w:r>
      <w:r w:rsidRPr="005167CA">
        <w:rPr>
          <w:spacing w:val="-12"/>
          <w:sz w:val="24"/>
          <w:szCs w:val="24"/>
        </w:rPr>
        <w:t xml:space="preserve"> </w:t>
      </w:r>
      <w:r w:rsidRPr="005167CA">
        <w:rPr>
          <w:sz w:val="24"/>
          <w:szCs w:val="24"/>
        </w:rPr>
        <w:t>состав</w:t>
      </w:r>
      <w:r w:rsidRPr="005167CA">
        <w:rPr>
          <w:spacing w:val="-11"/>
          <w:sz w:val="24"/>
          <w:szCs w:val="24"/>
        </w:rPr>
        <w:t xml:space="preserve"> </w:t>
      </w:r>
      <w:r w:rsidRPr="005167CA">
        <w:rPr>
          <w:sz w:val="24"/>
          <w:szCs w:val="24"/>
        </w:rPr>
        <w:t>педагогических</w:t>
      </w:r>
      <w:r w:rsidRPr="005167CA">
        <w:rPr>
          <w:spacing w:val="-13"/>
          <w:sz w:val="24"/>
          <w:szCs w:val="24"/>
        </w:rPr>
        <w:t xml:space="preserve"> </w:t>
      </w:r>
      <w:r w:rsidRPr="005167CA">
        <w:rPr>
          <w:sz w:val="24"/>
          <w:szCs w:val="24"/>
        </w:rPr>
        <w:t>работников;</w:t>
      </w:r>
    </w:p>
    <w:p w14:paraId="7CB73B8B" w14:textId="56F66A23" w:rsidR="00030234" w:rsidRPr="005167CA" w:rsidRDefault="00030234" w:rsidP="00845D85">
      <w:pPr>
        <w:pStyle w:val="a5"/>
        <w:numPr>
          <w:ilvl w:val="0"/>
          <w:numId w:val="19"/>
        </w:numPr>
        <w:tabs>
          <w:tab w:val="left" w:pos="639"/>
          <w:tab w:val="left" w:pos="993"/>
          <w:tab w:val="left" w:pos="3888"/>
          <w:tab w:val="left" w:pos="5548"/>
          <w:tab w:val="left" w:pos="6086"/>
          <w:tab w:val="left" w:pos="7709"/>
          <w:tab w:val="left" w:pos="9590"/>
        </w:tabs>
        <w:spacing w:line="276" w:lineRule="auto"/>
        <w:ind w:left="0" w:right="534" w:firstLine="709"/>
        <w:jc w:val="both"/>
        <w:rPr>
          <w:sz w:val="24"/>
          <w:szCs w:val="24"/>
        </w:rPr>
      </w:pPr>
      <w:r w:rsidRPr="005167CA">
        <w:rPr>
          <w:sz w:val="24"/>
          <w:szCs w:val="24"/>
        </w:rPr>
        <w:t>культурно-образовательные</w:t>
      </w:r>
      <w:r w:rsidR="00482C6F" w:rsidRPr="005167CA">
        <w:rPr>
          <w:sz w:val="24"/>
          <w:szCs w:val="24"/>
        </w:rPr>
        <w:t xml:space="preserve"> </w:t>
      </w:r>
      <w:r w:rsidRPr="005167CA">
        <w:rPr>
          <w:sz w:val="24"/>
          <w:szCs w:val="24"/>
        </w:rPr>
        <w:t>особенности</w:t>
      </w:r>
      <w:r w:rsidR="00482C6F" w:rsidRPr="005167CA">
        <w:rPr>
          <w:sz w:val="24"/>
          <w:szCs w:val="24"/>
        </w:rPr>
        <w:t xml:space="preserve"> </w:t>
      </w:r>
      <w:r w:rsidR="00AC35C6" w:rsidRPr="005167CA">
        <w:rPr>
          <w:sz w:val="24"/>
          <w:szCs w:val="24"/>
        </w:rPr>
        <w:t>МБДОУ №2</w:t>
      </w:r>
    </w:p>
    <w:p w14:paraId="1C743397" w14:textId="77777777" w:rsidR="00030234" w:rsidRPr="005167CA" w:rsidRDefault="00030234" w:rsidP="00845D85">
      <w:pPr>
        <w:pStyle w:val="a5"/>
        <w:numPr>
          <w:ilvl w:val="0"/>
          <w:numId w:val="19"/>
        </w:numPr>
        <w:tabs>
          <w:tab w:val="left" w:pos="639"/>
          <w:tab w:val="left" w:pos="993"/>
          <w:tab w:val="left" w:pos="3888"/>
          <w:tab w:val="left" w:pos="5548"/>
          <w:tab w:val="left" w:pos="6086"/>
          <w:tab w:val="left" w:pos="7709"/>
          <w:tab w:val="left" w:pos="9590"/>
        </w:tabs>
        <w:spacing w:line="276" w:lineRule="auto"/>
        <w:ind w:left="0" w:right="534" w:firstLine="709"/>
        <w:jc w:val="both"/>
        <w:rPr>
          <w:sz w:val="24"/>
          <w:szCs w:val="24"/>
        </w:rPr>
      </w:pPr>
      <w:r w:rsidRPr="005167CA">
        <w:rPr>
          <w:spacing w:val="-57"/>
          <w:sz w:val="24"/>
          <w:szCs w:val="24"/>
        </w:rPr>
        <w:t xml:space="preserve"> </w:t>
      </w:r>
      <w:r w:rsidRPr="005167CA">
        <w:rPr>
          <w:sz w:val="24"/>
          <w:szCs w:val="24"/>
        </w:rPr>
        <w:t>климатические особенности;</w:t>
      </w:r>
    </w:p>
    <w:p w14:paraId="30EBF781" w14:textId="79B4F737" w:rsidR="00030234" w:rsidRPr="005167CA" w:rsidRDefault="00030234" w:rsidP="00845D85">
      <w:pPr>
        <w:pStyle w:val="a5"/>
        <w:numPr>
          <w:ilvl w:val="0"/>
          <w:numId w:val="19"/>
        </w:numPr>
        <w:tabs>
          <w:tab w:val="left" w:pos="639"/>
          <w:tab w:val="left" w:pos="993"/>
        </w:tabs>
        <w:spacing w:line="276" w:lineRule="auto"/>
        <w:ind w:left="0" w:firstLine="709"/>
        <w:jc w:val="both"/>
        <w:rPr>
          <w:sz w:val="24"/>
          <w:szCs w:val="24"/>
        </w:rPr>
      </w:pPr>
      <w:r w:rsidRPr="005167CA">
        <w:rPr>
          <w:sz w:val="24"/>
          <w:szCs w:val="24"/>
        </w:rPr>
        <w:t>взаимодействие</w:t>
      </w:r>
      <w:r w:rsidRPr="005167CA">
        <w:rPr>
          <w:spacing w:val="-14"/>
          <w:sz w:val="24"/>
          <w:szCs w:val="24"/>
        </w:rPr>
        <w:t xml:space="preserve"> </w:t>
      </w:r>
      <w:r w:rsidRPr="005167CA">
        <w:rPr>
          <w:sz w:val="24"/>
          <w:szCs w:val="24"/>
        </w:rPr>
        <w:t>с</w:t>
      </w:r>
      <w:r w:rsidRPr="005167CA">
        <w:rPr>
          <w:spacing w:val="-10"/>
          <w:sz w:val="24"/>
          <w:szCs w:val="24"/>
        </w:rPr>
        <w:t xml:space="preserve"> </w:t>
      </w:r>
      <w:r w:rsidRPr="005167CA">
        <w:rPr>
          <w:sz w:val="24"/>
          <w:szCs w:val="24"/>
        </w:rPr>
        <w:t>социумом.</w:t>
      </w:r>
    </w:p>
    <w:p w14:paraId="2E7CFB22" w14:textId="77777777" w:rsidR="001C56B5" w:rsidRPr="005167CA" w:rsidRDefault="001C56B5" w:rsidP="005167CA">
      <w:pPr>
        <w:tabs>
          <w:tab w:val="left" w:pos="639"/>
          <w:tab w:val="left" w:pos="993"/>
        </w:tabs>
        <w:spacing w:line="276" w:lineRule="auto"/>
        <w:ind w:left="709"/>
        <w:jc w:val="both"/>
        <w:rPr>
          <w:sz w:val="24"/>
          <w:szCs w:val="24"/>
        </w:rPr>
      </w:pPr>
    </w:p>
    <w:p w14:paraId="6782ECEC" w14:textId="687FB78B" w:rsidR="00030234" w:rsidRPr="005167CA" w:rsidRDefault="00030234" w:rsidP="00845D85">
      <w:pPr>
        <w:pStyle w:val="2"/>
        <w:numPr>
          <w:ilvl w:val="1"/>
          <w:numId w:val="8"/>
        </w:numPr>
        <w:tabs>
          <w:tab w:val="left" w:pos="1134"/>
        </w:tabs>
        <w:spacing w:line="276" w:lineRule="auto"/>
        <w:ind w:left="0" w:right="1267" w:firstLine="709"/>
        <w:rPr>
          <w:i w:val="0"/>
        </w:rPr>
      </w:pPr>
      <w:r w:rsidRPr="005167CA">
        <w:rPr>
          <w:i w:val="0"/>
        </w:rPr>
        <w:t xml:space="preserve">Специфика национальных, социокультурных и иных условий, в </w:t>
      </w:r>
      <w:proofErr w:type="gramStart"/>
      <w:r w:rsidR="00B34936" w:rsidRPr="005167CA">
        <w:rPr>
          <w:i w:val="0"/>
        </w:rPr>
        <w:t>к</w:t>
      </w:r>
      <w:r w:rsidRPr="005167CA">
        <w:rPr>
          <w:i w:val="0"/>
        </w:rPr>
        <w:t>оторых</w:t>
      </w:r>
      <w:r w:rsidR="00B34936" w:rsidRPr="005167CA">
        <w:rPr>
          <w:i w:val="0"/>
        </w:rPr>
        <w:t xml:space="preserve"> </w:t>
      </w:r>
      <w:r w:rsidRPr="005167CA">
        <w:rPr>
          <w:i w:val="0"/>
          <w:spacing w:val="-57"/>
        </w:rPr>
        <w:t xml:space="preserve"> </w:t>
      </w:r>
      <w:r w:rsidRPr="005167CA">
        <w:rPr>
          <w:i w:val="0"/>
        </w:rPr>
        <w:t>осуществляется</w:t>
      </w:r>
      <w:proofErr w:type="gramEnd"/>
      <w:r w:rsidRPr="005167CA">
        <w:rPr>
          <w:i w:val="0"/>
          <w:spacing w:val="2"/>
        </w:rPr>
        <w:t xml:space="preserve"> </w:t>
      </w:r>
      <w:r w:rsidRPr="005167CA">
        <w:rPr>
          <w:i w:val="0"/>
        </w:rPr>
        <w:t>образовательная</w:t>
      </w:r>
      <w:r w:rsidRPr="005167CA">
        <w:rPr>
          <w:i w:val="0"/>
          <w:spacing w:val="2"/>
        </w:rPr>
        <w:t xml:space="preserve"> </w:t>
      </w:r>
      <w:r w:rsidRPr="005167CA">
        <w:rPr>
          <w:i w:val="0"/>
        </w:rPr>
        <w:t>деятельность</w:t>
      </w:r>
      <w:r w:rsidR="00482C6F" w:rsidRPr="005167CA">
        <w:rPr>
          <w:i w:val="0"/>
        </w:rPr>
        <w:t>:</w:t>
      </w:r>
    </w:p>
    <w:p w14:paraId="24C80A81" w14:textId="77777777" w:rsidR="00DD3219" w:rsidRPr="005167CA" w:rsidRDefault="00030234" w:rsidP="00845D85">
      <w:pPr>
        <w:pStyle w:val="a5"/>
        <w:numPr>
          <w:ilvl w:val="1"/>
          <w:numId w:val="7"/>
        </w:numPr>
        <w:tabs>
          <w:tab w:val="left" w:pos="1479"/>
        </w:tabs>
        <w:spacing w:line="276" w:lineRule="auto"/>
        <w:ind w:right="-50" w:firstLine="0"/>
        <w:jc w:val="both"/>
        <w:rPr>
          <w:sz w:val="24"/>
          <w:szCs w:val="24"/>
        </w:rPr>
      </w:pPr>
      <w:r w:rsidRPr="005167CA">
        <w:rPr>
          <w:b/>
          <w:i/>
          <w:sz w:val="24"/>
          <w:szCs w:val="24"/>
        </w:rPr>
        <w:t>Национально</w:t>
      </w:r>
      <w:r w:rsidR="00D22E62" w:rsidRPr="005167CA">
        <w:rPr>
          <w:b/>
          <w:i/>
          <w:spacing w:val="1"/>
          <w:sz w:val="24"/>
          <w:szCs w:val="24"/>
        </w:rPr>
        <w:t>-</w:t>
      </w:r>
      <w:r w:rsidRPr="005167CA">
        <w:rPr>
          <w:b/>
          <w:i/>
          <w:sz w:val="24"/>
          <w:szCs w:val="24"/>
        </w:rPr>
        <w:t>культурные</w:t>
      </w:r>
      <w:r w:rsidRPr="005167CA">
        <w:rPr>
          <w:b/>
          <w:i/>
          <w:spacing w:val="1"/>
          <w:sz w:val="24"/>
          <w:szCs w:val="24"/>
        </w:rPr>
        <w:t xml:space="preserve"> </w:t>
      </w:r>
      <w:r w:rsidRPr="005167CA">
        <w:rPr>
          <w:b/>
          <w:i/>
          <w:sz w:val="24"/>
          <w:szCs w:val="24"/>
        </w:rPr>
        <w:t>особенности</w:t>
      </w:r>
      <w:r w:rsidRPr="005167CA">
        <w:rPr>
          <w:sz w:val="24"/>
          <w:szCs w:val="24"/>
        </w:rPr>
        <w:t>:</w:t>
      </w:r>
      <w:r w:rsidRPr="005167CA">
        <w:rPr>
          <w:spacing w:val="1"/>
          <w:sz w:val="24"/>
          <w:szCs w:val="24"/>
        </w:rPr>
        <w:t xml:space="preserve"> </w:t>
      </w:r>
    </w:p>
    <w:p w14:paraId="1E492B67" w14:textId="5C5B8050" w:rsidR="005167CA" w:rsidRDefault="00BE0234" w:rsidP="005167CA">
      <w:pPr>
        <w:pStyle w:val="a5"/>
        <w:tabs>
          <w:tab w:val="left" w:pos="1479"/>
        </w:tabs>
        <w:spacing w:line="276" w:lineRule="auto"/>
        <w:ind w:left="709" w:right="-50" w:firstLine="318"/>
        <w:jc w:val="both"/>
        <w:rPr>
          <w:sz w:val="24"/>
          <w:szCs w:val="24"/>
        </w:rPr>
      </w:pPr>
      <w:r w:rsidRPr="005167CA">
        <w:rPr>
          <w:sz w:val="24"/>
          <w:szCs w:val="24"/>
        </w:rPr>
        <w:t xml:space="preserve">Содержание дошкольного образования в ДОУ включает в себя вопросы </w:t>
      </w:r>
      <w:r w:rsidRPr="005167CA">
        <w:rPr>
          <w:spacing w:val="1"/>
          <w:sz w:val="24"/>
          <w:szCs w:val="24"/>
        </w:rPr>
        <w:t>истории, культуры, традиций татарского народа</w:t>
      </w:r>
      <w:r w:rsidRPr="005167CA">
        <w:rPr>
          <w:sz w:val="24"/>
          <w:szCs w:val="24"/>
        </w:rPr>
        <w:t xml:space="preserve">. Поликультурное воспитание дошкольников строится на основе изучения национальных традиций русского и других народов, живущих </w:t>
      </w:r>
      <w:r w:rsidR="005167CA" w:rsidRPr="005167CA">
        <w:rPr>
          <w:sz w:val="24"/>
          <w:szCs w:val="24"/>
        </w:rPr>
        <w:t>в Республике</w:t>
      </w:r>
      <w:r w:rsidRPr="005167CA">
        <w:rPr>
          <w:sz w:val="24"/>
          <w:szCs w:val="24"/>
        </w:rPr>
        <w:t xml:space="preserve"> Татарстан, в городе Лениногорск. Воспитанники знакомятся с самобытностью и уникальностью их национальной культуры (знакомство с народными играми, народными игрушками, приобщение к музыке, устному народному творчеству, художественной литературе, декоративно-прикладному искусству и живописи разных народов и т.д.). Представление о малой родине является содержательной и   основой для осуществления разнообразной детской деятельности. </w:t>
      </w:r>
    </w:p>
    <w:p w14:paraId="3F7DE4D6" w14:textId="071D4C65" w:rsidR="00DD3219" w:rsidRPr="005167CA" w:rsidRDefault="005167CA" w:rsidP="005167CA">
      <w:pPr>
        <w:pStyle w:val="a5"/>
        <w:tabs>
          <w:tab w:val="left" w:pos="1479"/>
        </w:tabs>
        <w:spacing w:line="276" w:lineRule="auto"/>
        <w:ind w:left="709" w:right="-50" w:firstLine="318"/>
        <w:jc w:val="both"/>
        <w:rPr>
          <w:sz w:val="24"/>
          <w:szCs w:val="24"/>
        </w:rPr>
      </w:pPr>
      <w:r>
        <w:rPr>
          <w:sz w:val="24"/>
          <w:szCs w:val="24"/>
        </w:rPr>
        <w:t xml:space="preserve">-     </w:t>
      </w:r>
      <w:r w:rsidR="00030234" w:rsidRPr="005167CA">
        <w:rPr>
          <w:b/>
          <w:i/>
          <w:sz w:val="24"/>
          <w:szCs w:val="24"/>
        </w:rPr>
        <w:t>Климатические особенности</w:t>
      </w:r>
      <w:r w:rsidR="00030234" w:rsidRPr="005167CA">
        <w:rPr>
          <w:sz w:val="24"/>
          <w:szCs w:val="24"/>
        </w:rPr>
        <w:t xml:space="preserve">: </w:t>
      </w:r>
    </w:p>
    <w:p w14:paraId="5BC0B384" w14:textId="53C32AC9" w:rsidR="00030234" w:rsidRPr="005167CA" w:rsidRDefault="008E54EF" w:rsidP="005167CA">
      <w:pPr>
        <w:pStyle w:val="a5"/>
        <w:tabs>
          <w:tab w:val="left" w:pos="1479"/>
        </w:tabs>
        <w:spacing w:line="276" w:lineRule="auto"/>
        <w:ind w:left="709" w:right="-51" w:firstLine="425"/>
        <w:jc w:val="both"/>
        <w:rPr>
          <w:sz w:val="24"/>
          <w:szCs w:val="24"/>
        </w:rPr>
      </w:pPr>
      <w:r w:rsidRPr="005167CA">
        <w:rPr>
          <w:sz w:val="24"/>
          <w:szCs w:val="24"/>
        </w:rPr>
        <w:t>Образовательная деятельность строятся в соответствии с климатическими условиями региона Юго-Востока Татарстана. Процесс воспитания и развития в детском саду является непрерывным, но, тем не менее, график образовательной деятельности составляется в соответствии с выделением двух периодов: - холодный период: учебный год (сентябрь-май), составляется определенный режим дня и расписание организованных образовательных форм; - летний период: оздоровительный (июнь-август), для которого составляется другой режим дня, осуществляется оздоровительная и культурно-досуговая деятельность, а также увеличивается продолжительность прогулок.</w:t>
      </w:r>
    </w:p>
    <w:p w14:paraId="0AB3BDA0" w14:textId="77777777" w:rsidR="00DD3219" w:rsidRPr="005167CA" w:rsidRDefault="00030234" w:rsidP="00845D85">
      <w:pPr>
        <w:pStyle w:val="a5"/>
        <w:numPr>
          <w:ilvl w:val="1"/>
          <w:numId w:val="7"/>
        </w:numPr>
        <w:tabs>
          <w:tab w:val="left" w:pos="1421"/>
        </w:tabs>
        <w:spacing w:line="276" w:lineRule="auto"/>
        <w:ind w:right="-50" w:firstLine="0"/>
        <w:jc w:val="both"/>
        <w:rPr>
          <w:sz w:val="24"/>
          <w:szCs w:val="24"/>
        </w:rPr>
      </w:pPr>
      <w:r w:rsidRPr="005167CA">
        <w:rPr>
          <w:b/>
          <w:i/>
          <w:sz w:val="24"/>
          <w:szCs w:val="24"/>
        </w:rPr>
        <w:t>Социально-демографические</w:t>
      </w:r>
      <w:r w:rsidRPr="005167CA">
        <w:rPr>
          <w:b/>
          <w:i/>
          <w:spacing w:val="1"/>
          <w:sz w:val="24"/>
          <w:szCs w:val="24"/>
        </w:rPr>
        <w:t xml:space="preserve"> </w:t>
      </w:r>
      <w:r w:rsidRPr="005167CA">
        <w:rPr>
          <w:b/>
          <w:i/>
          <w:sz w:val="24"/>
          <w:szCs w:val="24"/>
        </w:rPr>
        <w:t>особенности</w:t>
      </w:r>
      <w:r w:rsidRPr="005167CA">
        <w:rPr>
          <w:sz w:val="24"/>
          <w:szCs w:val="24"/>
        </w:rPr>
        <w:t>:</w:t>
      </w:r>
      <w:r w:rsidR="00E666D3" w:rsidRPr="005167CA">
        <w:rPr>
          <w:sz w:val="24"/>
          <w:szCs w:val="24"/>
        </w:rPr>
        <w:t xml:space="preserve"> </w:t>
      </w:r>
    </w:p>
    <w:p w14:paraId="0001C1E7" w14:textId="42237C12" w:rsidR="005167CA" w:rsidRPr="005167CA" w:rsidRDefault="005167CA" w:rsidP="005167CA">
      <w:pPr>
        <w:spacing w:line="276" w:lineRule="auto"/>
        <w:ind w:left="709" w:right="-51" w:firstLine="425"/>
        <w:jc w:val="both"/>
        <w:rPr>
          <w:sz w:val="24"/>
          <w:szCs w:val="24"/>
        </w:rPr>
      </w:pPr>
      <w:r w:rsidRPr="005167CA">
        <w:rPr>
          <w:sz w:val="24"/>
          <w:szCs w:val="24"/>
        </w:rPr>
        <w:t xml:space="preserve">Образовательная деятельность </w:t>
      </w:r>
      <w:r w:rsidR="008E54EF" w:rsidRPr="005167CA">
        <w:rPr>
          <w:sz w:val="24"/>
          <w:szCs w:val="24"/>
        </w:rPr>
        <w:t xml:space="preserve">в ДОУ осуществляется на русском языке. </w:t>
      </w:r>
      <w:r>
        <w:rPr>
          <w:sz w:val="24"/>
          <w:szCs w:val="24"/>
        </w:rPr>
        <w:t xml:space="preserve">Ведется </w:t>
      </w:r>
      <w:r w:rsidRPr="005167CA">
        <w:rPr>
          <w:sz w:val="24"/>
          <w:szCs w:val="24"/>
        </w:rPr>
        <w:t>изучение татарского (родного) языка: во второй младшей группе воспитатель по изучению татарского языка общается на родном языке с детьми татарской национальности в процессе режимных моментов.  В средних группах изучение татарского (родного) языка проходит в режимные моменты в первую и вторую половину дня в разных видах детской деятельности.  В старшем дошкольном возрасте обучение татарскому (родному) языку проходит в организованной образовательной деятельности и в режимных моментах.</w:t>
      </w:r>
    </w:p>
    <w:p w14:paraId="0D104DD3" w14:textId="51DF5662" w:rsidR="00B34936" w:rsidRPr="005167CA" w:rsidRDefault="00B34936" w:rsidP="005167CA">
      <w:pPr>
        <w:pStyle w:val="a5"/>
        <w:tabs>
          <w:tab w:val="left" w:pos="1421"/>
        </w:tabs>
        <w:spacing w:line="276" w:lineRule="auto"/>
        <w:ind w:left="709" w:right="-50" w:firstLine="425"/>
        <w:jc w:val="both"/>
        <w:rPr>
          <w:sz w:val="24"/>
          <w:szCs w:val="24"/>
        </w:rPr>
      </w:pPr>
    </w:p>
    <w:p w14:paraId="076DF0DE" w14:textId="0C1B441A" w:rsidR="00E666D3" w:rsidRPr="0087388F" w:rsidRDefault="00482C6F" w:rsidP="005D6A35">
      <w:pPr>
        <w:pStyle w:val="1"/>
        <w:spacing w:line="276" w:lineRule="auto"/>
        <w:ind w:left="0" w:firstLine="709"/>
        <w:jc w:val="both"/>
      </w:pPr>
      <w:r w:rsidRPr="0087388F">
        <w:t>1.</w:t>
      </w:r>
      <w:r w:rsidR="00B34936">
        <w:t>5</w:t>
      </w:r>
      <w:r w:rsidRPr="0087388F">
        <w:t xml:space="preserve">. </w:t>
      </w:r>
      <w:r w:rsidR="00030234" w:rsidRPr="0087388F">
        <w:t>Характеристики</w:t>
      </w:r>
      <w:r w:rsidR="00030234" w:rsidRPr="0087388F">
        <w:rPr>
          <w:spacing w:val="-2"/>
        </w:rPr>
        <w:t xml:space="preserve"> </w:t>
      </w:r>
      <w:r w:rsidR="00030234" w:rsidRPr="0087388F">
        <w:t>особенностей</w:t>
      </w:r>
      <w:r w:rsidR="00030234" w:rsidRPr="0087388F">
        <w:rPr>
          <w:spacing w:val="-1"/>
        </w:rPr>
        <w:t xml:space="preserve"> </w:t>
      </w:r>
      <w:r w:rsidR="00030234" w:rsidRPr="0087388F">
        <w:t>развития</w:t>
      </w:r>
      <w:r w:rsidR="00030234" w:rsidRPr="0087388F">
        <w:rPr>
          <w:spacing w:val="-2"/>
        </w:rPr>
        <w:t xml:space="preserve"> </w:t>
      </w:r>
      <w:r w:rsidR="00030234" w:rsidRPr="0087388F">
        <w:t>детей</w:t>
      </w:r>
      <w:r w:rsidR="00030234" w:rsidRPr="0087388F">
        <w:rPr>
          <w:spacing w:val="-1"/>
        </w:rPr>
        <w:t xml:space="preserve"> </w:t>
      </w:r>
      <w:r w:rsidR="00030234" w:rsidRPr="0087388F">
        <w:t>дошкольного</w:t>
      </w:r>
      <w:r w:rsidR="00030234" w:rsidRPr="0087388F">
        <w:rPr>
          <w:spacing w:val="-2"/>
        </w:rPr>
        <w:t xml:space="preserve"> </w:t>
      </w:r>
      <w:r w:rsidR="00030234" w:rsidRPr="0087388F">
        <w:t>возраста</w:t>
      </w:r>
    </w:p>
    <w:p w14:paraId="1FBE37F0" w14:textId="4910899C" w:rsidR="00DD3219" w:rsidRPr="00B34936" w:rsidRDefault="00482C6F" w:rsidP="005D6A35">
      <w:pPr>
        <w:pStyle w:val="1"/>
        <w:spacing w:line="276" w:lineRule="auto"/>
        <w:ind w:left="0" w:firstLine="709"/>
        <w:jc w:val="both"/>
        <w:rPr>
          <w:spacing w:val="-57"/>
        </w:rPr>
      </w:pPr>
      <w:r w:rsidRPr="00B34936">
        <w:t>1.</w:t>
      </w:r>
      <w:r w:rsidR="00B34936" w:rsidRPr="00B34936">
        <w:t>5</w:t>
      </w:r>
      <w:r w:rsidRPr="00B34936">
        <w:t>.1</w:t>
      </w:r>
      <w:r w:rsidR="00E666D3" w:rsidRPr="00B34936">
        <w:t xml:space="preserve">. </w:t>
      </w:r>
      <w:r w:rsidR="0021290F" w:rsidRPr="00B34936">
        <w:t>Младенчество (от двух месяцев до одного года)</w:t>
      </w:r>
      <w:r w:rsidR="0021290F" w:rsidRPr="00B34936">
        <w:rPr>
          <w:spacing w:val="-57"/>
        </w:rPr>
        <w:t xml:space="preserve"> </w:t>
      </w:r>
    </w:p>
    <w:p w14:paraId="5F74AA02" w14:textId="77777777" w:rsidR="00DD3219" w:rsidRPr="0087388F" w:rsidRDefault="0021290F" w:rsidP="005D6A35">
      <w:pPr>
        <w:pStyle w:val="1"/>
        <w:spacing w:line="276" w:lineRule="auto"/>
        <w:ind w:left="0" w:firstLine="709"/>
        <w:jc w:val="both"/>
        <w:rPr>
          <w:b w:val="0"/>
        </w:rPr>
      </w:pPr>
      <w:r w:rsidRPr="0087388F">
        <w:rPr>
          <w:b w:val="0"/>
        </w:rPr>
        <w:t>Первая</w:t>
      </w:r>
      <w:r w:rsidRPr="0087388F">
        <w:rPr>
          <w:b w:val="0"/>
          <w:spacing w:val="-1"/>
        </w:rPr>
        <w:t xml:space="preserve"> </w:t>
      </w:r>
      <w:r w:rsidRPr="0087388F">
        <w:rPr>
          <w:b w:val="0"/>
        </w:rPr>
        <w:t>группа</w:t>
      </w:r>
      <w:r w:rsidRPr="0087388F">
        <w:rPr>
          <w:b w:val="0"/>
          <w:spacing w:val="-1"/>
        </w:rPr>
        <w:t xml:space="preserve"> </w:t>
      </w:r>
      <w:r w:rsidRPr="0087388F">
        <w:rPr>
          <w:b w:val="0"/>
        </w:rPr>
        <w:t>детей</w:t>
      </w:r>
      <w:r w:rsidRPr="0087388F">
        <w:rPr>
          <w:b w:val="0"/>
          <w:spacing w:val="-3"/>
        </w:rPr>
        <w:t xml:space="preserve"> </w:t>
      </w:r>
      <w:r w:rsidRPr="0087388F">
        <w:rPr>
          <w:b w:val="0"/>
        </w:rPr>
        <w:t>раннего</w:t>
      </w:r>
      <w:r w:rsidRPr="0087388F">
        <w:rPr>
          <w:b w:val="0"/>
          <w:spacing w:val="-1"/>
        </w:rPr>
        <w:t xml:space="preserve"> </w:t>
      </w:r>
      <w:r w:rsidRPr="0087388F">
        <w:rPr>
          <w:b w:val="0"/>
        </w:rPr>
        <w:t>возраста</w:t>
      </w:r>
      <w:r w:rsidRPr="0087388F">
        <w:rPr>
          <w:b w:val="0"/>
          <w:spacing w:val="-1"/>
        </w:rPr>
        <w:t xml:space="preserve"> </w:t>
      </w:r>
      <w:r w:rsidRPr="0087388F">
        <w:rPr>
          <w:b w:val="0"/>
        </w:rPr>
        <w:t>(первый</w:t>
      </w:r>
      <w:r w:rsidRPr="0087388F">
        <w:rPr>
          <w:b w:val="0"/>
          <w:spacing w:val="-2"/>
        </w:rPr>
        <w:t xml:space="preserve"> </w:t>
      </w:r>
      <w:r w:rsidRPr="0087388F">
        <w:rPr>
          <w:b w:val="0"/>
        </w:rPr>
        <w:t>год</w:t>
      </w:r>
      <w:r w:rsidRPr="0087388F">
        <w:rPr>
          <w:b w:val="0"/>
          <w:spacing w:val="-2"/>
        </w:rPr>
        <w:t xml:space="preserve"> </w:t>
      </w:r>
      <w:r w:rsidRPr="0087388F">
        <w:rPr>
          <w:b w:val="0"/>
        </w:rPr>
        <w:t>жизни)</w:t>
      </w:r>
    </w:p>
    <w:p w14:paraId="19AAF4EE" w14:textId="77777777" w:rsidR="00DD3219" w:rsidRPr="0087388F" w:rsidRDefault="00DD3219" w:rsidP="005D6A35">
      <w:pPr>
        <w:pStyle w:val="a3"/>
        <w:spacing w:line="276" w:lineRule="auto"/>
        <w:ind w:left="0" w:firstLine="709"/>
      </w:pPr>
      <w:proofErr w:type="spellStart"/>
      <w:r w:rsidRPr="0087388F">
        <w:rPr>
          <w:b/>
          <w:bCs/>
          <w:i/>
          <w:iCs/>
        </w:rPr>
        <w:t>Росто</w:t>
      </w:r>
      <w:proofErr w:type="spellEnd"/>
      <w:r w:rsidRPr="0087388F">
        <w:rPr>
          <w:b/>
          <w:bCs/>
          <w:i/>
          <w:iCs/>
        </w:rPr>
        <w:t>-весовые характеристики.</w:t>
      </w:r>
      <w:r w:rsidRPr="0087388F">
        <w:t xml:space="preserve"> </w:t>
      </w:r>
      <w:r w:rsidR="0021290F" w:rsidRPr="0087388F">
        <w:t xml:space="preserve">Средний вес при рождении у мальчиков – 3,5 кг, у </w:t>
      </w:r>
      <w:r w:rsidR="0021290F" w:rsidRPr="0087388F">
        <w:lastRenderedPageBreak/>
        <w:t>девочек – 3,3 кг. К пяти-шести месяцам</w:t>
      </w:r>
      <w:r w:rsidR="0021290F" w:rsidRPr="0087388F">
        <w:rPr>
          <w:spacing w:val="1"/>
        </w:rPr>
        <w:t xml:space="preserve"> </w:t>
      </w:r>
      <w:r w:rsidR="0021290F" w:rsidRPr="0087388F">
        <w:t>вес удваивается, а к году утраивается. Средняя длина тела при рождении у мальчиков – 50,4 см, у</w:t>
      </w:r>
      <w:r w:rsidR="0021290F" w:rsidRPr="0087388F">
        <w:rPr>
          <w:spacing w:val="1"/>
        </w:rPr>
        <w:t xml:space="preserve"> </w:t>
      </w:r>
      <w:r w:rsidR="0021290F" w:rsidRPr="0087388F">
        <w:t>девочек –</w:t>
      </w:r>
      <w:r w:rsidR="0021290F" w:rsidRPr="0087388F">
        <w:rPr>
          <w:spacing w:val="-1"/>
        </w:rPr>
        <w:t xml:space="preserve"> </w:t>
      </w:r>
      <w:r w:rsidR="0021290F" w:rsidRPr="0087388F">
        <w:t>49,5 см, к году</w:t>
      </w:r>
      <w:r w:rsidR="0021290F" w:rsidRPr="0087388F">
        <w:rPr>
          <w:spacing w:val="-3"/>
        </w:rPr>
        <w:t xml:space="preserve"> </w:t>
      </w:r>
      <w:r w:rsidR="0021290F" w:rsidRPr="0087388F">
        <w:t>малыши подрастают на</w:t>
      </w:r>
      <w:r w:rsidR="0021290F" w:rsidRPr="0087388F">
        <w:rPr>
          <w:spacing w:val="-2"/>
        </w:rPr>
        <w:t xml:space="preserve"> </w:t>
      </w:r>
      <w:r w:rsidR="0021290F" w:rsidRPr="0087388F">
        <w:t>20-25 см.</w:t>
      </w:r>
    </w:p>
    <w:p w14:paraId="4E831F02" w14:textId="77777777"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w:t>
      </w:r>
      <w:r w:rsidRPr="0087388F">
        <w:rPr>
          <w:spacing w:val="60"/>
        </w:rPr>
        <w:t xml:space="preserve"> </w:t>
      </w:r>
      <w:r w:rsidRPr="0087388F">
        <w:t>шести месяцам</w:t>
      </w:r>
      <w:r w:rsidRPr="0087388F">
        <w:rPr>
          <w:spacing w:val="1"/>
        </w:rPr>
        <w:t xml:space="preserve"> </w:t>
      </w:r>
      <w:r w:rsidRPr="0087388F">
        <w:t>слух,</w:t>
      </w:r>
      <w:r w:rsidRPr="0087388F">
        <w:rPr>
          <w:spacing w:val="1"/>
        </w:rPr>
        <w:t xml:space="preserve"> </w:t>
      </w:r>
      <w:r w:rsidRPr="0087388F">
        <w:t>а</w:t>
      </w:r>
      <w:r w:rsidRPr="0087388F">
        <w:rPr>
          <w:spacing w:val="-1"/>
        </w:rPr>
        <w:t xml:space="preserve"> </w:t>
      </w:r>
      <w:r w:rsidRPr="0087388F">
        <w:t>к</w:t>
      </w:r>
      <w:r w:rsidRPr="0087388F">
        <w:rPr>
          <w:spacing w:val="1"/>
        </w:rPr>
        <w:t xml:space="preserve"> </w:t>
      </w:r>
      <w:r w:rsidRPr="0087388F">
        <w:t>двенадцати</w:t>
      </w:r>
      <w:r w:rsidRPr="0087388F">
        <w:rPr>
          <w:spacing w:val="2"/>
        </w:rPr>
        <w:t xml:space="preserve"> </w:t>
      </w:r>
      <w:r w:rsidRPr="0087388F">
        <w:t>месяцам</w:t>
      </w:r>
      <w:r w:rsidRPr="0087388F">
        <w:rPr>
          <w:spacing w:val="-2"/>
        </w:rPr>
        <w:t xml:space="preserve"> </w:t>
      </w:r>
      <w:r w:rsidRPr="0087388F">
        <w:t>зрение</w:t>
      </w:r>
      <w:r w:rsidRPr="0087388F">
        <w:rPr>
          <w:spacing w:val="-1"/>
        </w:rPr>
        <w:t xml:space="preserve"> </w:t>
      </w:r>
      <w:r w:rsidRPr="0087388F">
        <w:t>достигают физиологической</w:t>
      </w:r>
      <w:r w:rsidRPr="0087388F">
        <w:rPr>
          <w:spacing w:val="-3"/>
        </w:rPr>
        <w:t xml:space="preserve"> </w:t>
      </w:r>
      <w:r w:rsidRPr="0087388F">
        <w:t>зрелости.</w:t>
      </w:r>
    </w:p>
    <w:p w14:paraId="77E7BFE3" w14:textId="77777777" w:rsidR="00BB340C" w:rsidRPr="0087388F" w:rsidRDefault="0021290F" w:rsidP="005D6A35">
      <w:pPr>
        <w:pStyle w:val="a3"/>
        <w:spacing w:line="276" w:lineRule="auto"/>
        <w:ind w:left="0" w:firstLine="709"/>
      </w:pPr>
      <w:r w:rsidRPr="0087388F">
        <w:rPr>
          <w:b/>
          <w:i/>
        </w:rPr>
        <w:t>Развитие моторики.</w:t>
      </w:r>
      <w:r w:rsidRPr="0087388F">
        <w:rPr>
          <w:b/>
          <w:i/>
          <w:spacing w:val="1"/>
        </w:rPr>
        <w:t xml:space="preserve"> </w:t>
      </w:r>
      <w:r w:rsidRPr="0087388F">
        <w:t>Относительная</w:t>
      </w:r>
      <w:r w:rsidRPr="0087388F">
        <w:rPr>
          <w:spacing w:val="1"/>
        </w:rPr>
        <w:t xml:space="preserve"> </w:t>
      </w:r>
      <w:r w:rsidRPr="0087388F">
        <w:t>беспомощность</w:t>
      </w:r>
      <w:r w:rsidRPr="0087388F">
        <w:rPr>
          <w:spacing w:val="1"/>
        </w:rPr>
        <w:t xml:space="preserve"> </w:t>
      </w:r>
      <w:r w:rsidRPr="0087388F">
        <w:t>и</w:t>
      </w:r>
      <w:r w:rsidRPr="0087388F">
        <w:rPr>
          <w:spacing w:val="1"/>
        </w:rPr>
        <w:t xml:space="preserve"> </w:t>
      </w:r>
      <w:r w:rsidRPr="0087388F">
        <w:t>неподвижность</w:t>
      </w:r>
      <w:r w:rsidRPr="0087388F">
        <w:rPr>
          <w:spacing w:val="1"/>
        </w:rPr>
        <w:t xml:space="preserve"> </w:t>
      </w:r>
      <w:r w:rsidRPr="0087388F">
        <w:t>новорожденного</w:t>
      </w:r>
      <w:r w:rsidRPr="0087388F">
        <w:rPr>
          <w:spacing w:val="1"/>
        </w:rPr>
        <w:t xml:space="preserve"> </w:t>
      </w:r>
      <w:r w:rsidRPr="0087388F">
        <w:t>быстро</w:t>
      </w:r>
      <w:r w:rsidRPr="0087388F">
        <w:rPr>
          <w:spacing w:val="1"/>
        </w:rPr>
        <w:t xml:space="preserve"> </w:t>
      </w:r>
      <w:r w:rsidRPr="0087388F">
        <w:t>сменяется</w:t>
      </w:r>
      <w:r w:rsidRPr="0087388F">
        <w:rPr>
          <w:spacing w:val="1"/>
        </w:rPr>
        <w:t xml:space="preserve"> </w:t>
      </w:r>
      <w:r w:rsidRPr="0087388F">
        <w:t>четкой</w:t>
      </w:r>
      <w:r w:rsidRPr="0087388F">
        <w:rPr>
          <w:spacing w:val="1"/>
        </w:rPr>
        <w:t xml:space="preserve"> </w:t>
      </w:r>
      <w:r w:rsidRPr="0087388F">
        <w:t>последовательностью</w:t>
      </w:r>
      <w:r w:rsidRPr="0087388F">
        <w:rPr>
          <w:spacing w:val="1"/>
        </w:rPr>
        <w:t xml:space="preserve"> </w:t>
      </w:r>
      <w:r w:rsidRPr="0087388F">
        <w:t>формирования</w:t>
      </w:r>
      <w:r w:rsidRPr="0087388F">
        <w:rPr>
          <w:spacing w:val="1"/>
        </w:rPr>
        <w:t xml:space="preserve"> </w:t>
      </w:r>
      <w:r w:rsidRPr="0087388F">
        <w:t>моторных</w:t>
      </w:r>
      <w:r w:rsidRPr="0087388F">
        <w:rPr>
          <w:spacing w:val="1"/>
        </w:rPr>
        <w:t xml:space="preserve"> </w:t>
      </w:r>
      <w:r w:rsidRPr="0087388F">
        <w:t>навыков.</w:t>
      </w:r>
      <w:r w:rsidRPr="0087388F">
        <w:rPr>
          <w:spacing w:val="1"/>
        </w:rPr>
        <w:t xml:space="preserve"> </w:t>
      </w:r>
      <w:r w:rsidRPr="0087388F">
        <w:t>Для</w:t>
      </w:r>
      <w:r w:rsidRPr="0087388F">
        <w:rPr>
          <w:spacing w:val="1"/>
        </w:rPr>
        <w:t xml:space="preserve"> </w:t>
      </w:r>
      <w:r w:rsidRPr="0087388F">
        <w:t>90%</w:t>
      </w:r>
      <w:r w:rsidRPr="0087388F">
        <w:rPr>
          <w:spacing w:val="1"/>
        </w:rPr>
        <w:t xml:space="preserve"> </w:t>
      </w:r>
      <w:r w:rsidRPr="0087388F">
        <w:t>младенцев выделяются следующие нормы: приподнимает голову на 90</w:t>
      </w:r>
      <w:r w:rsidRPr="0087388F">
        <w:t> лежа на животе (3,2 мес.);</w:t>
      </w:r>
      <w:r w:rsidRPr="0087388F">
        <w:rPr>
          <w:spacing w:val="1"/>
        </w:rPr>
        <w:t xml:space="preserve"> </w:t>
      </w:r>
      <w:r w:rsidRPr="0087388F">
        <w:t>переворачивается (4,7 мес.); сидит с поддержкой (4,2 мес.); сидит без поддержки (10 мес.); ползает</w:t>
      </w:r>
      <w:r w:rsidRPr="0087388F">
        <w:rPr>
          <w:spacing w:val="-57"/>
        </w:rPr>
        <w:t xml:space="preserve"> </w:t>
      </w:r>
      <w:r w:rsidRPr="0087388F">
        <w:t>(9</w:t>
      </w:r>
      <w:r w:rsidRPr="0087388F">
        <w:rPr>
          <w:spacing w:val="1"/>
        </w:rPr>
        <w:t xml:space="preserve"> </w:t>
      </w:r>
      <w:r w:rsidRPr="0087388F">
        <w:t>мес.);</w:t>
      </w:r>
      <w:r w:rsidRPr="0087388F">
        <w:rPr>
          <w:spacing w:val="1"/>
        </w:rPr>
        <w:t xml:space="preserve"> </w:t>
      </w:r>
      <w:r w:rsidRPr="0087388F">
        <w:t>ходит</w:t>
      </w:r>
      <w:r w:rsidRPr="0087388F">
        <w:rPr>
          <w:spacing w:val="1"/>
        </w:rPr>
        <w:t xml:space="preserve"> </w:t>
      </w:r>
      <w:r w:rsidRPr="0087388F">
        <w:t>с</w:t>
      </w:r>
      <w:r w:rsidRPr="0087388F">
        <w:rPr>
          <w:spacing w:val="1"/>
        </w:rPr>
        <w:t xml:space="preserve"> </w:t>
      </w:r>
      <w:r w:rsidRPr="0087388F">
        <w:t>поддержкой</w:t>
      </w:r>
      <w:r w:rsidRPr="0087388F">
        <w:rPr>
          <w:spacing w:val="1"/>
        </w:rPr>
        <w:t xml:space="preserve"> </w:t>
      </w:r>
      <w:r w:rsidRPr="0087388F">
        <w:t>(12,7</w:t>
      </w:r>
      <w:r w:rsidRPr="0087388F">
        <w:rPr>
          <w:spacing w:val="1"/>
        </w:rPr>
        <w:t xml:space="preserve"> </w:t>
      </w:r>
      <w:r w:rsidRPr="0087388F">
        <w:t>мес.).</w:t>
      </w:r>
      <w:r w:rsidRPr="0087388F">
        <w:rPr>
          <w:spacing w:val="1"/>
        </w:rPr>
        <w:t xml:space="preserve"> </w:t>
      </w:r>
      <w:r w:rsidRPr="0087388F">
        <w:t>Навыки,</w:t>
      </w:r>
      <w:r w:rsidRPr="0087388F">
        <w:rPr>
          <w:spacing w:val="1"/>
        </w:rPr>
        <w:t xml:space="preserve"> </w:t>
      </w:r>
      <w:r w:rsidRPr="0087388F">
        <w:t>затрагивающие</w:t>
      </w:r>
      <w:r w:rsidRPr="0087388F">
        <w:rPr>
          <w:spacing w:val="1"/>
        </w:rPr>
        <w:t xml:space="preserve"> </w:t>
      </w:r>
      <w:r w:rsidRPr="0087388F">
        <w:t>голову,</w:t>
      </w:r>
      <w:r w:rsidRPr="0087388F">
        <w:rPr>
          <w:spacing w:val="1"/>
        </w:rPr>
        <w:t xml:space="preserve"> </w:t>
      </w:r>
      <w:r w:rsidRPr="0087388F">
        <w:t>шею</w:t>
      </w:r>
      <w:r w:rsidRPr="0087388F">
        <w:rPr>
          <w:spacing w:val="1"/>
        </w:rPr>
        <w:t xml:space="preserve"> </w:t>
      </w:r>
      <w:r w:rsidRPr="0087388F">
        <w:t>и</w:t>
      </w:r>
      <w:r w:rsidRPr="0087388F">
        <w:rPr>
          <w:spacing w:val="1"/>
        </w:rPr>
        <w:t xml:space="preserve"> </w:t>
      </w:r>
      <w:r w:rsidRPr="0087388F">
        <w:t>верхние</w:t>
      </w:r>
      <w:r w:rsidRPr="0087388F">
        <w:rPr>
          <w:spacing w:val="1"/>
        </w:rPr>
        <w:t xml:space="preserve"> </w:t>
      </w:r>
      <w:r w:rsidRPr="0087388F">
        <w:t>конечности, появляются раньше, чем те, в которых задействована нижняя половина туловища.</w:t>
      </w:r>
      <w:r w:rsidRPr="0087388F">
        <w:rPr>
          <w:spacing w:val="1"/>
        </w:rPr>
        <w:t xml:space="preserve"> </w:t>
      </w:r>
      <w:r w:rsidRPr="0087388F">
        <w:t>Первоначально</w:t>
      </w:r>
      <w:r w:rsidRPr="0087388F">
        <w:rPr>
          <w:spacing w:val="1"/>
        </w:rPr>
        <w:t xml:space="preserve"> </w:t>
      </w:r>
      <w:r w:rsidRPr="0087388F">
        <w:t>появляются</w:t>
      </w:r>
      <w:r w:rsidRPr="0087388F">
        <w:rPr>
          <w:spacing w:val="1"/>
        </w:rPr>
        <w:t xml:space="preserve"> </w:t>
      </w:r>
      <w:r w:rsidRPr="0087388F">
        <w:t>движения,</w:t>
      </w:r>
      <w:r w:rsidRPr="0087388F">
        <w:rPr>
          <w:spacing w:val="1"/>
        </w:rPr>
        <w:t xml:space="preserve"> </w:t>
      </w:r>
      <w:r w:rsidRPr="0087388F">
        <w:t>требующие</w:t>
      </w:r>
      <w:r w:rsidRPr="0087388F">
        <w:rPr>
          <w:spacing w:val="1"/>
        </w:rPr>
        <w:t xml:space="preserve"> </w:t>
      </w:r>
      <w:r w:rsidRPr="0087388F">
        <w:t>участия</w:t>
      </w:r>
      <w:r w:rsidRPr="0087388F">
        <w:rPr>
          <w:spacing w:val="1"/>
        </w:rPr>
        <w:t xml:space="preserve"> </w:t>
      </w:r>
      <w:r w:rsidRPr="0087388F">
        <w:t>туловища</w:t>
      </w:r>
      <w:r w:rsidRPr="0087388F">
        <w:rPr>
          <w:spacing w:val="1"/>
        </w:rPr>
        <w:t xml:space="preserve"> </w:t>
      </w:r>
      <w:r w:rsidRPr="0087388F">
        <w:t>и</w:t>
      </w:r>
      <w:r w:rsidRPr="0087388F">
        <w:rPr>
          <w:spacing w:val="1"/>
        </w:rPr>
        <w:t xml:space="preserve"> </w:t>
      </w:r>
      <w:r w:rsidRPr="0087388F">
        <w:t>плеч,</w:t>
      </w:r>
      <w:r w:rsidRPr="0087388F">
        <w:rPr>
          <w:spacing w:val="1"/>
        </w:rPr>
        <w:t xml:space="preserve"> </w:t>
      </w:r>
      <w:r w:rsidRPr="0087388F">
        <w:t>затем</w:t>
      </w:r>
      <w:r w:rsidRPr="0087388F">
        <w:rPr>
          <w:spacing w:val="1"/>
        </w:rPr>
        <w:t xml:space="preserve"> </w:t>
      </w:r>
      <w:r w:rsidRPr="0087388F">
        <w:t>те,</w:t>
      </w:r>
      <w:r w:rsidRPr="0087388F">
        <w:rPr>
          <w:spacing w:val="1"/>
        </w:rPr>
        <w:t xml:space="preserve"> </w:t>
      </w:r>
      <w:r w:rsidRPr="0087388F">
        <w:t>для</w:t>
      </w:r>
      <w:r w:rsidRPr="0087388F">
        <w:rPr>
          <w:spacing w:val="1"/>
        </w:rPr>
        <w:t xml:space="preserve"> </w:t>
      </w:r>
      <w:r w:rsidRPr="0087388F">
        <w:t>выполнения</w:t>
      </w:r>
      <w:r w:rsidRPr="0087388F">
        <w:rPr>
          <w:spacing w:val="1"/>
        </w:rPr>
        <w:t xml:space="preserve"> </w:t>
      </w:r>
      <w:r w:rsidRPr="0087388F">
        <w:t>которых</w:t>
      </w:r>
      <w:r w:rsidRPr="0087388F">
        <w:rPr>
          <w:spacing w:val="1"/>
        </w:rPr>
        <w:t xml:space="preserve"> </w:t>
      </w:r>
      <w:r w:rsidRPr="0087388F">
        <w:t>необходимы</w:t>
      </w:r>
      <w:r w:rsidRPr="0087388F">
        <w:rPr>
          <w:spacing w:val="1"/>
        </w:rPr>
        <w:t xml:space="preserve"> </w:t>
      </w:r>
      <w:r w:rsidRPr="0087388F">
        <w:t>кисти</w:t>
      </w:r>
      <w:r w:rsidRPr="0087388F">
        <w:rPr>
          <w:spacing w:val="1"/>
        </w:rPr>
        <w:t xml:space="preserve"> </w:t>
      </w:r>
      <w:r w:rsidRPr="0087388F">
        <w:t>и</w:t>
      </w:r>
      <w:r w:rsidRPr="0087388F">
        <w:rPr>
          <w:spacing w:val="1"/>
        </w:rPr>
        <w:t xml:space="preserve"> </w:t>
      </w:r>
      <w:r w:rsidRPr="0087388F">
        <w:t>пальцы.</w:t>
      </w:r>
      <w:r w:rsidRPr="0087388F">
        <w:rPr>
          <w:spacing w:val="1"/>
        </w:rPr>
        <w:t xml:space="preserve"> </w:t>
      </w:r>
      <w:r w:rsidRPr="0087388F">
        <w:t>В</w:t>
      </w:r>
      <w:r w:rsidRPr="0087388F">
        <w:rPr>
          <w:spacing w:val="1"/>
        </w:rPr>
        <w:t xml:space="preserve"> </w:t>
      </w:r>
      <w:r w:rsidRPr="0087388F">
        <w:t>тонкой</w:t>
      </w:r>
      <w:r w:rsidRPr="0087388F">
        <w:rPr>
          <w:spacing w:val="1"/>
        </w:rPr>
        <w:t xml:space="preserve"> </w:t>
      </w:r>
      <w:r w:rsidRPr="0087388F">
        <w:t>моторике</w:t>
      </w:r>
      <w:r w:rsidRPr="0087388F">
        <w:rPr>
          <w:spacing w:val="1"/>
        </w:rPr>
        <w:t xml:space="preserve"> </w:t>
      </w:r>
      <w:r w:rsidRPr="0087388F">
        <w:t>принципиальными</w:t>
      </w:r>
      <w:r w:rsidRPr="0087388F">
        <w:rPr>
          <w:spacing w:val="1"/>
        </w:rPr>
        <w:t xml:space="preserve"> </w:t>
      </w:r>
      <w:r w:rsidRPr="0087388F">
        <w:t>навыками в младенчестве являются: произвольное достижение объекта и манипуляторные навыки.</w:t>
      </w:r>
      <w:r w:rsidRPr="0087388F">
        <w:rPr>
          <w:spacing w:val="-57"/>
        </w:rPr>
        <w:t xml:space="preserve"> </w:t>
      </w:r>
      <w:r w:rsidRPr="0087388F">
        <w:t>В три</w:t>
      </w:r>
      <w:r w:rsidRPr="0087388F">
        <w:rPr>
          <w:spacing w:val="1"/>
        </w:rPr>
        <w:t xml:space="preserve"> </w:t>
      </w:r>
      <w:r w:rsidRPr="0087388F">
        <w:t>месяца дети</w:t>
      </w:r>
      <w:r w:rsidRPr="0087388F">
        <w:rPr>
          <w:spacing w:val="1"/>
        </w:rPr>
        <w:t xml:space="preserve"> </w:t>
      </w:r>
      <w:r w:rsidRPr="0087388F">
        <w:t>одинаково</w:t>
      </w:r>
      <w:r w:rsidRPr="0087388F">
        <w:rPr>
          <w:spacing w:val="1"/>
        </w:rPr>
        <w:t xml:space="preserve"> </w:t>
      </w:r>
      <w:r w:rsidRPr="0087388F">
        <w:t>успешно достают</w:t>
      </w:r>
      <w:r w:rsidRPr="0087388F">
        <w:rPr>
          <w:spacing w:val="60"/>
        </w:rPr>
        <w:t xml:space="preserve"> </w:t>
      </w:r>
      <w:r w:rsidRPr="0087388F">
        <w:t>и хватают как предметы, которые они могут</w:t>
      </w:r>
      <w:r w:rsidRPr="0087388F">
        <w:rPr>
          <w:spacing w:val="1"/>
        </w:rPr>
        <w:t xml:space="preserve"> </w:t>
      </w:r>
      <w:r w:rsidRPr="0087388F">
        <w:t>видеть,</w:t>
      </w:r>
      <w:r w:rsidRPr="0087388F">
        <w:rPr>
          <w:spacing w:val="-2"/>
        </w:rPr>
        <w:t xml:space="preserve"> </w:t>
      </w:r>
      <w:r w:rsidRPr="0087388F">
        <w:t>так</w:t>
      </w:r>
      <w:r w:rsidRPr="0087388F">
        <w:rPr>
          <w:spacing w:val="-1"/>
        </w:rPr>
        <w:t xml:space="preserve"> </w:t>
      </w:r>
      <w:r w:rsidRPr="0087388F">
        <w:t>и объекты,</w:t>
      </w:r>
      <w:r w:rsidRPr="0087388F">
        <w:rPr>
          <w:spacing w:val="-5"/>
        </w:rPr>
        <w:t xml:space="preserve"> </w:t>
      </w:r>
      <w:r w:rsidRPr="0087388F">
        <w:t>которые</w:t>
      </w:r>
      <w:r w:rsidRPr="0087388F">
        <w:rPr>
          <w:spacing w:val="-2"/>
        </w:rPr>
        <w:t xml:space="preserve"> </w:t>
      </w:r>
      <w:r w:rsidRPr="0087388F">
        <w:t>они</w:t>
      </w:r>
      <w:r w:rsidRPr="0087388F">
        <w:rPr>
          <w:spacing w:val="-1"/>
        </w:rPr>
        <w:t xml:space="preserve"> </w:t>
      </w:r>
      <w:r w:rsidRPr="0087388F">
        <w:t>слышат</w:t>
      </w:r>
      <w:r w:rsidRPr="0087388F">
        <w:rPr>
          <w:spacing w:val="-2"/>
        </w:rPr>
        <w:t xml:space="preserve"> </w:t>
      </w:r>
      <w:r w:rsidRPr="0087388F">
        <w:t>в</w:t>
      </w:r>
      <w:r w:rsidRPr="0087388F">
        <w:rPr>
          <w:spacing w:val="-2"/>
        </w:rPr>
        <w:t xml:space="preserve"> </w:t>
      </w:r>
      <w:r w:rsidRPr="0087388F">
        <w:t>темноте</w:t>
      </w:r>
      <w:r w:rsidRPr="0087388F">
        <w:rPr>
          <w:spacing w:val="-1"/>
        </w:rPr>
        <w:t xml:space="preserve"> </w:t>
      </w:r>
      <w:r w:rsidRPr="0087388F">
        <w:t>(визуальный</w:t>
      </w:r>
      <w:r w:rsidRPr="0087388F">
        <w:rPr>
          <w:spacing w:val="-1"/>
        </w:rPr>
        <w:t xml:space="preserve"> </w:t>
      </w:r>
      <w:r w:rsidRPr="0087388F">
        <w:t>или</w:t>
      </w:r>
      <w:r w:rsidRPr="0087388F">
        <w:rPr>
          <w:spacing w:val="-1"/>
        </w:rPr>
        <w:t xml:space="preserve"> </w:t>
      </w:r>
      <w:r w:rsidRPr="0087388F">
        <w:t>аудиальный</w:t>
      </w:r>
      <w:r w:rsidRPr="0087388F">
        <w:rPr>
          <w:spacing w:val="-1"/>
        </w:rPr>
        <w:t xml:space="preserve"> </w:t>
      </w:r>
      <w:r w:rsidRPr="0087388F">
        <w:t>контроль).</w:t>
      </w:r>
    </w:p>
    <w:p w14:paraId="10B953F7"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Психические</w:t>
      </w:r>
      <w:r w:rsidRPr="0087388F">
        <w:rPr>
          <w:spacing w:val="1"/>
        </w:rPr>
        <w:t xml:space="preserve"> </w:t>
      </w:r>
      <w:r w:rsidRPr="0087388F">
        <w:t>функции</w:t>
      </w:r>
      <w:r w:rsidRPr="0087388F">
        <w:rPr>
          <w:spacing w:val="1"/>
        </w:rPr>
        <w:t xml:space="preserve"> </w:t>
      </w:r>
      <w:r w:rsidRPr="0087388F">
        <w:t>не</w:t>
      </w:r>
      <w:r w:rsidRPr="0087388F">
        <w:rPr>
          <w:spacing w:val="1"/>
        </w:rPr>
        <w:t xml:space="preserve"> </w:t>
      </w:r>
      <w:r w:rsidRPr="0087388F">
        <w:t>дифференцированы,</w:t>
      </w:r>
      <w:r w:rsidRPr="0087388F">
        <w:rPr>
          <w:spacing w:val="1"/>
        </w:rPr>
        <w:t xml:space="preserve"> </w:t>
      </w:r>
      <w:r w:rsidRPr="0087388F">
        <w:t>складываются</w:t>
      </w:r>
      <w:r w:rsidRPr="0087388F">
        <w:rPr>
          <w:spacing w:val="1"/>
        </w:rPr>
        <w:t xml:space="preserve"> </w:t>
      </w:r>
      <w:r w:rsidRPr="0087388F">
        <w:t>предпосылки</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Уже</w:t>
      </w:r>
      <w:r w:rsidRPr="0087388F">
        <w:rPr>
          <w:spacing w:val="1"/>
        </w:rPr>
        <w:t xml:space="preserve"> </w:t>
      </w:r>
      <w:r w:rsidRPr="0087388F">
        <w:t>новорожденные</w:t>
      </w:r>
      <w:r w:rsidRPr="0087388F">
        <w:rPr>
          <w:spacing w:val="1"/>
        </w:rPr>
        <w:t xml:space="preserve"> </w:t>
      </w:r>
      <w:r w:rsidRPr="0087388F">
        <w:t>хорошо</w:t>
      </w:r>
      <w:r w:rsidRPr="0087388F">
        <w:rPr>
          <w:spacing w:val="1"/>
        </w:rPr>
        <w:t xml:space="preserve"> </w:t>
      </w:r>
      <w:r w:rsidRPr="0087388F">
        <w:t>дифференцируют</w:t>
      </w:r>
      <w:r w:rsidRPr="0087388F">
        <w:rPr>
          <w:spacing w:val="1"/>
        </w:rPr>
        <w:t xml:space="preserve"> </w:t>
      </w:r>
      <w:r w:rsidRPr="0087388F">
        <w:t>зрительные</w:t>
      </w:r>
      <w:r w:rsidRPr="0087388F">
        <w:rPr>
          <w:spacing w:val="-57"/>
        </w:rPr>
        <w:t xml:space="preserve"> </w:t>
      </w:r>
      <w:r w:rsidRPr="0087388F">
        <w:t>формы</w:t>
      </w:r>
      <w:r w:rsidRPr="0087388F">
        <w:rPr>
          <w:spacing w:val="1"/>
        </w:rPr>
        <w:t xml:space="preserve"> </w:t>
      </w:r>
      <w:r w:rsidRPr="0087388F">
        <w:t>и</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proofErr w:type="spellStart"/>
      <w:r w:rsidRPr="0087388F">
        <w:t>когнитивно</w:t>
      </w:r>
      <w:proofErr w:type="spellEnd"/>
      <w:r w:rsidRPr="0087388F">
        <w:rPr>
          <w:spacing w:val="1"/>
        </w:rPr>
        <w:t xml:space="preserve"> </w:t>
      </w:r>
      <w:r w:rsidRPr="0087388F">
        <w:t>сложные</w:t>
      </w:r>
      <w:r w:rsidRPr="0087388F">
        <w:rPr>
          <w:spacing w:val="1"/>
        </w:rPr>
        <w:t xml:space="preserve"> </w:t>
      </w:r>
      <w:r w:rsidRPr="0087388F">
        <w:t>объекты.</w:t>
      </w:r>
      <w:r w:rsidRPr="0087388F">
        <w:rPr>
          <w:spacing w:val="1"/>
        </w:rPr>
        <w:t xml:space="preserve"> </w:t>
      </w:r>
      <w:r w:rsidRPr="0087388F">
        <w:t>Из</w:t>
      </w:r>
      <w:r w:rsidRPr="0087388F">
        <w:rPr>
          <w:spacing w:val="1"/>
        </w:rPr>
        <w:t xml:space="preserve"> </w:t>
      </w:r>
      <w:r w:rsidRPr="0087388F">
        <w:t>зрительных</w:t>
      </w:r>
      <w:r w:rsidRPr="0087388F">
        <w:rPr>
          <w:spacing w:val="1"/>
        </w:rPr>
        <w:t xml:space="preserve"> </w:t>
      </w:r>
      <w:r w:rsidRPr="0087388F">
        <w:t>стимулов</w:t>
      </w:r>
      <w:r w:rsidRPr="0087388F">
        <w:rPr>
          <w:spacing w:val="1"/>
        </w:rPr>
        <w:t xml:space="preserve"> </w:t>
      </w:r>
      <w:r w:rsidRPr="0087388F">
        <w:t>новорожденные предпочитают лицо, из акустических - человеческий голос, в один-два месяца</w:t>
      </w:r>
      <w:r w:rsidRPr="0087388F">
        <w:rPr>
          <w:spacing w:val="1"/>
        </w:rPr>
        <w:t xml:space="preserve"> </w:t>
      </w:r>
      <w:r w:rsidRPr="0087388F">
        <w:t>могут</w:t>
      </w:r>
      <w:r w:rsidRPr="0087388F">
        <w:rPr>
          <w:spacing w:val="1"/>
        </w:rPr>
        <w:t xml:space="preserve"> </w:t>
      </w:r>
      <w:r w:rsidRPr="0087388F">
        <w:t>следить</w:t>
      </w:r>
      <w:r w:rsidRPr="0087388F">
        <w:rPr>
          <w:spacing w:val="1"/>
        </w:rPr>
        <w:t xml:space="preserve"> </w:t>
      </w:r>
      <w:r w:rsidRPr="0087388F">
        <w:t>за</w:t>
      </w:r>
      <w:r w:rsidRPr="0087388F">
        <w:rPr>
          <w:spacing w:val="1"/>
        </w:rPr>
        <w:t xml:space="preserve"> </w:t>
      </w:r>
      <w:r w:rsidRPr="0087388F">
        <w:t>движущимися</w:t>
      </w:r>
      <w:r w:rsidRPr="0087388F">
        <w:rPr>
          <w:spacing w:val="1"/>
        </w:rPr>
        <w:t xml:space="preserve"> </w:t>
      </w:r>
      <w:r w:rsidRPr="0087388F">
        <w:t>объектами.</w:t>
      </w:r>
      <w:r w:rsidRPr="0087388F">
        <w:rPr>
          <w:spacing w:val="1"/>
        </w:rPr>
        <w:t xml:space="preserve"> </w:t>
      </w:r>
      <w:r w:rsidRPr="0087388F">
        <w:t>Младенцы</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высококонтрастные</w:t>
      </w:r>
      <w:r w:rsidRPr="0087388F">
        <w:rPr>
          <w:spacing w:val="1"/>
        </w:rPr>
        <w:t xml:space="preserve"> </w:t>
      </w:r>
      <w:r w:rsidRPr="0087388F">
        <w:t>паттерны,</w:t>
      </w:r>
      <w:r w:rsidRPr="0087388F">
        <w:rPr>
          <w:spacing w:val="1"/>
        </w:rPr>
        <w:t xml:space="preserve"> </w:t>
      </w:r>
      <w:r w:rsidRPr="0087388F">
        <w:t>со</w:t>
      </w:r>
      <w:r w:rsidRPr="0087388F">
        <w:rPr>
          <w:spacing w:val="1"/>
        </w:rPr>
        <w:t xml:space="preserve"> </w:t>
      </w:r>
      <w:r w:rsidRPr="0087388F">
        <w:t>множеством</w:t>
      </w:r>
      <w:r w:rsidRPr="0087388F">
        <w:rPr>
          <w:spacing w:val="1"/>
        </w:rPr>
        <w:t xml:space="preserve"> </w:t>
      </w:r>
      <w:r w:rsidRPr="0087388F">
        <w:t>резких</w:t>
      </w:r>
      <w:r w:rsidRPr="0087388F">
        <w:rPr>
          <w:spacing w:val="1"/>
        </w:rPr>
        <w:t xml:space="preserve"> </w:t>
      </w:r>
      <w:r w:rsidRPr="0087388F">
        <w:t>границ</w:t>
      </w:r>
      <w:r w:rsidRPr="0087388F">
        <w:rPr>
          <w:spacing w:val="1"/>
        </w:rPr>
        <w:t xml:space="preserve"> </w:t>
      </w:r>
      <w:r w:rsidRPr="0087388F">
        <w:t>между</w:t>
      </w:r>
      <w:r w:rsidRPr="0087388F">
        <w:rPr>
          <w:spacing w:val="1"/>
        </w:rPr>
        <w:t xml:space="preserve"> </w:t>
      </w:r>
      <w:r w:rsidRPr="0087388F">
        <w:t>светлыми</w:t>
      </w:r>
      <w:r w:rsidRPr="0087388F">
        <w:rPr>
          <w:spacing w:val="1"/>
        </w:rPr>
        <w:t xml:space="preserve"> </w:t>
      </w:r>
      <w:r w:rsidRPr="0087388F">
        <w:t>и</w:t>
      </w:r>
      <w:r w:rsidRPr="0087388F">
        <w:rPr>
          <w:spacing w:val="1"/>
        </w:rPr>
        <w:t xml:space="preserve"> </w:t>
      </w:r>
      <w:r w:rsidRPr="0087388F">
        <w:t>темными</w:t>
      </w:r>
      <w:r w:rsidRPr="0087388F">
        <w:rPr>
          <w:spacing w:val="1"/>
        </w:rPr>
        <w:t xml:space="preserve"> </w:t>
      </w:r>
      <w:r w:rsidRPr="0087388F">
        <w:t>областями, и на умеренно сложные образы, которые имеют криволинейные детали. Так же как</w:t>
      </w:r>
      <w:r w:rsidRPr="0087388F">
        <w:rPr>
          <w:spacing w:val="1"/>
        </w:rPr>
        <w:t xml:space="preserve"> </w:t>
      </w:r>
      <w:r w:rsidRPr="0087388F">
        <w:t>младенцы</w:t>
      </w:r>
      <w:r w:rsidRPr="0087388F">
        <w:rPr>
          <w:spacing w:val="1"/>
        </w:rPr>
        <w:t xml:space="preserve"> </w:t>
      </w:r>
      <w:r w:rsidRPr="0087388F">
        <w:t>делят</w:t>
      </w:r>
      <w:r w:rsidRPr="0087388F">
        <w:rPr>
          <w:spacing w:val="1"/>
        </w:rPr>
        <w:t xml:space="preserve"> </w:t>
      </w:r>
      <w:r w:rsidRPr="0087388F">
        <w:t>световой</w:t>
      </w:r>
      <w:r w:rsidRPr="0087388F">
        <w:rPr>
          <w:spacing w:val="1"/>
        </w:rPr>
        <w:t xml:space="preserve"> </w:t>
      </w:r>
      <w:r w:rsidRPr="0087388F">
        <w:t>спектр</w:t>
      </w:r>
      <w:r w:rsidRPr="0087388F">
        <w:rPr>
          <w:spacing w:val="1"/>
        </w:rPr>
        <w:t xml:space="preserve"> </w:t>
      </w:r>
      <w:r w:rsidRPr="0087388F">
        <w:t>на</w:t>
      </w:r>
      <w:r w:rsidRPr="0087388F">
        <w:rPr>
          <w:spacing w:val="1"/>
        </w:rPr>
        <w:t xml:space="preserve"> </w:t>
      </w:r>
      <w:r w:rsidRPr="0087388F">
        <w:t>основные</w:t>
      </w:r>
      <w:r w:rsidRPr="0087388F">
        <w:rPr>
          <w:spacing w:val="1"/>
        </w:rPr>
        <w:t xml:space="preserve"> </w:t>
      </w:r>
      <w:r w:rsidRPr="0087388F">
        <w:t>цвета,</w:t>
      </w:r>
      <w:r w:rsidRPr="0087388F">
        <w:rPr>
          <w:spacing w:val="1"/>
        </w:rPr>
        <w:t xml:space="preserve"> </w:t>
      </w:r>
      <w:r w:rsidRPr="0087388F">
        <w:t>они</w:t>
      </w:r>
      <w:r w:rsidRPr="0087388F">
        <w:rPr>
          <w:spacing w:val="1"/>
        </w:rPr>
        <w:t xml:space="preserve"> </w:t>
      </w:r>
      <w:r w:rsidRPr="0087388F">
        <w:t>делят</w:t>
      </w:r>
      <w:r w:rsidRPr="0087388F">
        <w:rPr>
          <w:spacing w:val="1"/>
        </w:rPr>
        <w:t xml:space="preserve"> </w:t>
      </w:r>
      <w:r w:rsidRPr="0087388F">
        <w:t>звуки</w:t>
      </w:r>
      <w:r w:rsidRPr="0087388F">
        <w:rPr>
          <w:spacing w:val="1"/>
        </w:rPr>
        <w:t xml:space="preserve"> </w:t>
      </w:r>
      <w:r w:rsidRPr="0087388F">
        <w:t>речи</w:t>
      </w:r>
      <w:r w:rsidRPr="0087388F">
        <w:rPr>
          <w:spacing w:val="1"/>
        </w:rPr>
        <w:t xml:space="preserve"> </w:t>
      </w:r>
      <w:r w:rsidRPr="0087388F">
        <w:t>на</w:t>
      </w:r>
      <w:r w:rsidRPr="0087388F">
        <w:rPr>
          <w:spacing w:val="1"/>
        </w:rPr>
        <w:t xml:space="preserve"> </w:t>
      </w:r>
      <w:r w:rsidRPr="0087388F">
        <w:t>категории,</w:t>
      </w:r>
      <w:r w:rsidRPr="0087388F">
        <w:rPr>
          <w:spacing w:val="1"/>
        </w:rPr>
        <w:t xml:space="preserve"> </w:t>
      </w:r>
      <w:r w:rsidRPr="0087388F">
        <w:t>соответствующие основным звуковым единицам языка. Интенсивно развивается пассивная речь,</w:t>
      </w:r>
      <w:r w:rsidRPr="0087388F">
        <w:rPr>
          <w:spacing w:val="1"/>
        </w:rPr>
        <w:t xml:space="preserve"> </w:t>
      </w:r>
      <w:r w:rsidRPr="0087388F">
        <w:t>младенцы</w:t>
      </w:r>
      <w:r w:rsidRPr="0087388F">
        <w:rPr>
          <w:spacing w:val="33"/>
        </w:rPr>
        <w:t xml:space="preserve"> </w:t>
      </w:r>
      <w:r w:rsidRPr="0087388F">
        <w:t>учатся</w:t>
      </w:r>
      <w:r w:rsidRPr="0087388F">
        <w:rPr>
          <w:spacing w:val="35"/>
        </w:rPr>
        <w:t xml:space="preserve"> </w:t>
      </w:r>
      <w:r w:rsidRPr="0087388F">
        <w:t>узнавать</w:t>
      </w:r>
      <w:r w:rsidRPr="0087388F">
        <w:rPr>
          <w:spacing w:val="31"/>
        </w:rPr>
        <w:t xml:space="preserve"> </w:t>
      </w:r>
      <w:r w:rsidRPr="0087388F">
        <w:t>слова,</w:t>
      </w:r>
      <w:r w:rsidRPr="0087388F">
        <w:rPr>
          <w:spacing w:val="31"/>
        </w:rPr>
        <w:t xml:space="preserve"> </w:t>
      </w:r>
      <w:r w:rsidRPr="0087388F">
        <w:t>которые</w:t>
      </w:r>
      <w:r w:rsidRPr="0087388F">
        <w:rPr>
          <w:spacing w:val="29"/>
        </w:rPr>
        <w:t xml:space="preserve"> </w:t>
      </w:r>
      <w:r w:rsidRPr="0087388F">
        <w:t>часто</w:t>
      </w:r>
      <w:r w:rsidRPr="0087388F">
        <w:rPr>
          <w:spacing w:val="32"/>
        </w:rPr>
        <w:t xml:space="preserve"> </w:t>
      </w:r>
      <w:r w:rsidRPr="0087388F">
        <w:t>слышат.</w:t>
      </w:r>
      <w:r w:rsidRPr="0087388F">
        <w:rPr>
          <w:spacing w:val="32"/>
        </w:rPr>
        <w:t xml:space="preserve"> </w:t>
      </w:r>
      <w:r w:rsidRPr="0087388F">
        <w:t>В</w:t>
      </w:r>
      <w:r w:rsidRPr="0087388F">
        <w:rPr>
          <w:spacing w:val="31"/>
        </w:rPr>
        <w:t xml:space="preserve"> </w:t>
      </w:r>
      <w:r w:rsidRPr="0087388F">
        <w:t>четыре</w:t>
      </w:r>
      <w:r w:rsidRPr="0087388F">
        <w:rPr>
          <w:spacing w:val="33"/>
        </w:rPr>
        <w:t xml:space="preserve"> </w:t>
      </w:r>
      <w:r w:rsidRPr="0087388F">
        <w:t>с</w:t>
      </w:r>
      <w:r w:rsidRPr="0087388F">
        <w:rPr>
          <w:spacing w:val="31"/>
        </w:rPr>
        <w:t xml:space="preserve"> </w:t>
      </w:r>
      <w:r w:rsidRPr="0087388F">
        <w:t>половиной</w:t>
      </w:r>
      <w:r w:rsidRPr="0087388F">
        <w:rPr>
          <w:spacing w:val="32"/>
        </w:rPr>
        <w:t xml:space="preserve"> </w:t>
      </w:r>
      <w:r w:rsidRPr="0087388F">
        <w:t>месяца</w:t>
      </w:r>
      <w:r w:rsidRPr="0087388F">
        <w:rPr>
          <w:spacing w:val="29"/>
        </w:rPr>
        <w:t xml:space="preserve"> </w:t>
      </w:r>
      <w:r w:rsidRPr="0087388F">
        <w:t>ребенок</w:t>
      </w:r>
      <w:r w:rsidRPr="0087388F">
        <w:rPr>
          <w:spacing w:val="-57"/>
        </w:rPr>
        <w:t xml:space="preserve"> </w:t>
      </w:r>
      <w:r w:rsidRPr="0087388F">
        <w:t>уже реагирует на собственное имя, причем не путает его с другими именами, где ударение падает</w:t>
      </w:r>
      <w:r w:rsidRPr="0087388F">
        <w:rPr>
          <w:spacing w:val="1"/>
        </w:rPr>
        <w:t xml:space="preserve"> </w:t>
      </w:r>
      <w:r w:rsidRPr="0087388F">
        <w:t>на</w:t>
      </w:r>
      <w:r w:rsidRPr="0087388F">
        <w:rPr>
          <w:spacing w:val="1"/>
        </w:rPr>
        <w:t xml:space="preserve"> </w:t>
      </w:r>
      <w:r w:rsidRPr="0087388F">
        <w:t>тот</w:t>
      </w:r>
      <w:r w:rsidRPr="0087388F">
        <w:rPr>
          <w:spacing w:val="1"/>
        </w:rPr>
        <w:t xml:space="preserve"> </w:t>
      </w:r>
      <w:r w:rsidRPr="0087388F">
        <w:t>же</w:t>
      </w:r>
      <w:r w:rsidRPr="0087388F">
        <w:rPr>
          <w:spacing w:val="1"/>
        </w:rPr>
        <w:t xml:space="preserve"> </w:t>
      </w:r>
      <w:r w:rsidRPr="0087388F">
        <w:t>слог.</w:t>
      </w:r>
      <w:r w:rsidRPr="0087388F">
        <w:rPr>
          <w:spacing w:val="1"/>
        </w:rPr>
        <w:t xml:space="preserve"> </w:t>
      </w:r>
      <w:r w:rsidRPr="0087388F">
        <w:t>Рецепторы</w:t>
      </w:r>
      <w:r w:rsidRPr="0087388F">
        <w:rPr>
          <w:spacing w:val="1"/>
        </w:rPr>
        <w:t xml:space="preserve"> </w:t>
      </w:r>
      <w:r w:rsidRPr="0087388F">
        <w:t>в</w:t>
      </w:r>
      <w:r w:rsidRPr="0087388F">
        <w:rPr>
          <w:spacing w:val="1"/>
        </w:rPr>
        <w:t xml:space="preserve"> </w:t>
      </w:r>
      <w:r w:rsidRPr="0087388F">
        <w:t>коже</w:t>
      </w:r>
      <w:r w:rsidRPr="0087388F">
        <w:rPr>
          <w:spacing w:val="1"/>
        </w:rPr>
        <w:t xml:space="preserve"> </w:t>
      </w:r>
      <w:r w:rsidRPr="0087388F">
        <w:t>чувствительны</w:t>
      </w:r>
      <w:r w:rsidRPr="0087388F">
        <w:rPr>
          <w:spacing w:val="1"/>
        </w:rPr>
        <w:t xml:space="preserve"> </w:t>
      </w:r>
      <w:r w:rsidRPr="0087388F">
        <w:t>к</w:t>
      </w:r>
      <w:r w:rsidRPr="0087388F">
        <w:rPr>
          <w:spacing w:val="1"/>
        </w:rPr>
        <w:t xml:space="preserve"> </w:t>
      </w:r>
      <w:r w:rsidRPr="0087388F">
        <w:t>прикосновению,</w:t>
      </w:r>
      <w:r w:rsidRPr="0087388F">
        <w:rPr>
          <w:spacing w:val="1"/>
        </w:rPr>
        <w:t xml:space="preserve"> </w:t>
      </w:r>
      <w:r w:rsidRPr="0087388F">
        <w:t>температуре</w:t>
      </w:r>
      <w:r w:rsidRPr="0087388F">
        <w:rPr>
          <w:spacing w:val="1"/>
        </w:rPr>
        <w:t xml:space="preserve"> </w:t>
      </w:r>
      <w:r w:rsidRPr="0087388F">
        <w:t>и</w:t>
      </w:r>
      <w:r w:rsidRPr="0087388F">
        <w:rPr>
          <w:spacing w:val="1"/>
        </w:rPr>
        <w:t xml:space="preserve"> </w:t>
      </w:r>
      <w:r w:rsidRPr="0087388F">
        <w:t>боли.</w:t>
      </w:r>
      <w:r w:rsidRPr="0087388F">
        <w:rPr>
          <w:spacing w:val="1"/>
        </w:rPr>
        <w:t xml:space="preserve"> </w:t>
      </w:r>
      <w:r w:rsidRPr="0087388F">
        <w:t>Новорожденные с большей вероятностью обнаруживают разнообразные рефлексы, если к ним</w:t>
      </w:r>
      <w:r w:rsidRPr="0087388F">
        <w:rPr>
          <w:spacing w:val="1"/>
        </w:rPr>
        <w:t xml:space="preserve"> </w:t>
      </w:r>
      <w:r w:rsidRPr="0087388F">
        <w:t>прикасаются в соответствующих областях. Осязание используется, чтобы исследовать объекты</w:t>
      </w:r>
      <w:r w:rsidRPr="0087388F">
        <w:rPr>
          <w:spacing w:val="1"/>
        </w:rPr>
        <w:t xml:space="preserve"> </w:t>
      </w:r>
      <w:r w:rsidRPr="0087388F">
        <w:t>сначала</w:t>
      </w:r>
      <w:r w:rsidRPr="0087388F">
        <w:rPr>
          <w:spacing w:val="1"/>
        </w:rPr>
        <w:t xml:space="preserve"> </w:t>
      </w:r>
      <w:r w:rsidRPr="0087388F">
        <w:t>губами</w:t>
      </w:r>
      <w:r w:rsidRPr="0087388F">
        <w:rPr>
          <w:spacing w:val="1"/>
        </w:rPr>
        <w:t xml:space="preserve"> </w:t>
      </w:r>
      <w:r w:rsidRPr="0087388F">
        <w:t>и</w:t>
      </w:r>
      <w:r w:rsidRPr="0087388F">
        <w:rPr>
          <w:spacing w:val="1"/>
        </w:rPr>
        <w:t xml:space="preserve"> </w:t>
      </w:r>
      <w:r w:rsidRPr="0087388F">
        <w:t>ртом,</w:t>
      </w:r>
      <w:r w:rsidRPr="0087388F">
        <w:rPr>
          <w:spacing w:val="1"/>
        </w:rPr>
        <w:t xml:space="preserve"> </w:t>
      </w:r>
      <w:r w:rsidRPr="0087388F">
        <w:t>а</w:t>
      </w:r>
      <w:r w:rsidRPr="0087388F">
        <w:rPr>
          <w:spacing w:val="1"/>
        </w:rPr>
        <w:t xml:space="preserve"> </w:t>
      </w:r>
      <w:r w:rsidRPr="0087388F">
        <w:t>позже</w:t>
      </w:r>
      <w:r w:rsidRPr="0087388F">
        <w:rPr>
          <w:spacing w:val="1"/>
        </w:rPr>
        <w:t xml:space="preserve"> </w:t>
      </w:r>
      <w:r w:rsidRPr="0087388F">
        <w:t>руками.</w:t>
      </w:r>
      <w:r w:rsidRPr="0087388F">
        <w:rPr>
          <w:spacing w:val="1"/>
        </w:rPr>
        <w:t xml:space="preserve"> </w:t>
      </w:r>
      <w:r w:rsidRPr="0087388F">
        <w:t>Прикосновение</w:t>
      </w:r>
      <w:r w:rsidRPr="0087388F">
        <w:rPr>
          <w:spacing w:val="1"/>
        </w:rPr>
        <w:t xml:space="preserve"> </w:t>
      </w:r>
      <w:r w:rsidRPr="0087388F">
        <w:t>-</w:t>
      </w:r>
      <w:r w:rsidRPr="0087388F">
        <w:rPr>
          <w:spacing w:val="1"/>
        </w:rPr>
        <w:t xml:space="preserve"> </w:t>
      </w:r>
      <w:r w:rsidRPr="0087388F">
        <w:t>первичное</w:t>
      </w:r>
      <w:r w:rsidRPr="0087388F">
        <w:rPr>
          <w:spacing w:val="1"/>
        </w:rPr>
        <w:t xml:space="preserve"> </w:t>
      </w:r>
      <w:r w:rsidRPr="0087388F">
        <w:t>средство,</w:t>
      </w:r>
      <w:r w:rsidRPr="0087388F">
        <w:rPr>
          <w:spacing w:val="1"/>
        </w:rPr>
        <w:t xml:space="preserve"> </w:t>
      </w:r>
      <w:r w:rsidRPr="0087388F">
        <w:t>с</w:t>
      </w:r>
      <w:r w:rsidRPr="0087388F">
        <w:rPr>
          <w:spacing w:val="60"/>
        </w:rPr>
        <w:t xml:space="preserve"> </w:t>
      </w:r>
      <w:r w:rsidRPr="0087388F">
        <w:t>помощью</w:t>
      </w:r>
      <w:r w:rsidRPr="0087388F">
        <w:rPr>
          <w:spacing w:val="1"/>
        </w:rPr>
        <w:t xml:space="preserve"> </w:t>
      </w:r>
      <w:r w:rsidRPr="0087388F">
        <w:t>которого</w:t>
      </w:r>
      <w:r w:rsidRPr="0087388F">
        <w:rPr>
          <w:spacing w:val="1"/>
        </w:rPr>
        <w:t xml:space="preserve"> </w:t>
      </w:r>
      <w:r w:rsidRPr="0087388F">
        <w:t>младенцы</w:t>
      </w:r>
      <w:r w:rsidRPr="0087388F">
        <w:rPr>
          <w:spacing w:val="1"/>
        </w:rPr>
        <w:t xml:space="preserve"> </w:t>
      </w:r>
      <w:r w:rsidRPr="0087388F">
        <w:t>получают</w:t>
      </w:r>
      <w:r w:rsidRPr="0087388F">
        <w:rPr>
          <w:spacing w:val="1"/>
        </w:rPr>
        <w:t xml:space="preserve"> </w:t>
      </w:r>
      <w:r w:rsidRPr="0087388F">
        <w:t>знания</w:t>
      </w:r>
      <w:r w:rsidRPr="0087388F">
        <w:rPr>
          <w:spacing w:val="1"/>
        </w:rPr>
        <w:t xml:space="preserve"> </w:t>
      </w:r>
      <w:r w:rsidRPr="0087388F">
        <w:t>об</w:t>
      </w:r>
      <w:r w:rsidRPr="0087388F">
        <w:rPr>
          <w:spacing w:val="1"/>
        </w:rPr>
        <w:t xml:space="preserve"> </w:t>
      </w:r>
      <w:r w:rsidRPr="0087388F">
        <w:t>окружении,</w:t>
      </w:r>
      <w:r w:rsidRPr="0087388F">
        <w:rPr>
          <w:spacing w:val="1"/>
        </w:rPr>
        <w:t xml:space="preserve"> </w:t>
      </w:r>
      <w:r w:rsidRPr="0087388F">
        <w:t>осязание</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раннего</w:t>
      </w:r>
      <w:r w:rsidRPr="0087388F">
        <w:rPr>
          <w:spacing w:val="1"/>
        </w:rPr>
        <w:t xml:space="preserve"> </w:t>
      </w:r>
      <w:r w:rsidRPr="0087388F">
        <w:t>когнитивного</w:t>
      </w:r>
      <w:r w:rsidRPr="0087388F">
        <w:rPr>
          <w:spacing w:val="1"/>
        </w:rPr>
        <w:t xml:space="preserve"> </w:t>
      </w:r>
      <w:r w:rsidRPr="0087388F">
        <w:t>развития.</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принципиально</w:t>
      </w:r>
      <w:r w:rsidRPr="0087388F">
        <w:rPr>
          <w:spacing w:val="1"/>
        </w:rPr>
        <w:t xml:space="preserve"> </w:t>
      </w:r>
      <w:r w:rsidRPr="0087388F">
        <w:t>важна</w:t>
      </w:r>
      <w:r w:rsidRPr="0087388F">
        <w:rPr>
          <w:spacing w:val="1"/>
        </w:rPr>
        <w:t xml:space="preserve"> </w:t>
      </w:r>
      <w:r w:rsidRPr="0087388F">
        <w:t>кинестетическая</w:t>
      </w:r>
      <w:r w:rsidRPr="0087388F">
        <w:rPr>
          <w:spacing w:val="1"/>
        </w:rPr>
        <w:t xml:space="preserve"> </w:t>
      </w:r>
      <w:r w:rsidRPr="0087388F">
        <w:t>информация</w:t>
      </w:r>
      <w:r w:rsidRPr="0087388F">
        <w:rPr>
          <w:spacing w:val="1"/>
        </w:rPr>
        <w:t xml:space="preserve"> </w:t>
      </w:r>
      <w:r w:rsidRPr="0087388F">
        <w:t>(использование</w:t>
      </w:r>
      <w:r w:rsidRPr="0087388F">
        <w:rPr>
          <w:spacing w:val="1"/>
        </w:rPr>
        <w:t xml:space="preserve"> </w:t>
      </w:r>
      <w:r w:rsidRPr="0087388F">
        <w:t>информации</w:t>
      </w:r>
      <w:r w:rsidRPr="0087388F">
        <w:rPr>
          <w:spacing w:val="1"/>
        </w:rPr>
        <w:t xml:space="preserve"> </w:t>
      </w:r>
      <w:r w:rsidRPr="0087388F">
        <w:t>о</w:t>
      </w:r>
      <w:r w:rsidRPr="0087388F">
        <w:rPr>
          <w:spacing w:val="1"/>
        </w:rPr>
        <w:t xml:space="preserve"> </w:t>
      </w:r>
      <w:r w:rsidRPr="0087388F">
        <w:t>движении</w:t>
      </w:r>
      <w:r w:rsidRPr="0087388F">
        <w:rPr>
          <w:spacing w:val="1"/>
        </w:rPr>
        <w:t xml:space="preserve"> </w:t>
      </w:r>
      <w:r w:rsidRPr="0087388F">
        <w:t>объектов).</w:t>
      </w:r>
      <w:r w:rsidRPr="0087388F">
        <w:rPr>
          <w:spacing w:val="1"/>
        </w:rPr>
        <w:t xml:space="preserve"> </w:t>
      </w:r>
      <w:r w:rsidRPr="0087388F">
        <w:t>Константность</w:t>
      </w:r>
      <w:r w:rsidRPr="0087388F">
        <w:rPr>
          <w:spacing w:val="1"/>
        </w:rPr>
        <w:t xml:space="preserve"> </w:t>
      </w:r>
      <w:r w:rsidRPr="0087388F">
        <w:t>размера</w:t>
      </w:r>
      <w:r w:rsidRPr="0087388F">
        <w:rPr>
          <w:spacing w:val="1"/>
        </w:rPr>
        <w:t xml:space="preserve"> </w:t>
      </w:r>
      <w:r w:rsidRPr="0087388F">
        <w:lastRenderedPageBreak/>
        <w:t>появляется в возрасте от трех до пяти месяцев, когда развивается хорошее бинокулярное зрение. К</w:t>
      </w:r>
      <w:r w:rsidRPr="0087388F">
        <w:rPr>
          <w:spacing w:val="-57"/>
        </w:rPr>
        <w:t xml:space="preserve"> </w:t>
      </w:r>
      <w:r w:rsidRPr="0087388F">
        <w:t>трем</w:t>
      </w:r>
      <w:r w:rsidRPr="0087388F">
        <w:rPr>
          <w:spacing w:val="1"/>
        </w:rPr>
        <w:t xml:space="preserve"> </w:t>
      </w:r>
      <w:r w:rsidRPr="0087388F">
        <w:t>месяцам</w:t>
      </w:r>
      <w:r w:rsidRPr="0087388F">
        <w:rPr>
          <w:spacing w:val="1"/>
        </w:rPr>
        <w:t xml:space="preserve"> </w:t>
      </w:r>
      <w:r w:rsidRPr="0087388F">
        <w:t>формируется</w:t>
      </w:r>
      <w:r w:rsidRPr="0087388F">
        <w:rPr>
          <w:spacing w:val="1"/>
        </w:rPr>
        <w:t xml:space="preserve"> </w:t>
      </w:r>
      <w:r w:rsidRPr="0087388F">
        <w:t>восприятие</w:t>
      </w:r>
      <w:r w:rsidRPr="0087388F">
        <w:rPr>
          <w:spacing w:val="1"/>
        </w:rPr>
        <w:t xml:space="preserve"> </w:t>
      </w:r>
      <w:r w:rsidRPr="0087388F">
        <w:t>глубины</w:t>
      </w:r>
      <w:r w:rsidRPr="0087388F">
        <w:rPr>
          <w:spacing w:val="1"/>
        </w:rPr>
        <w:t xml:space="preserve"> </w:t>
      </w:r>
      <w:r w:rsidRPr="0087388F">
        <w:t>и</w:t>
      </w:r>
      <w:r w:rsidRPr="0087388F">
        <w:rPr>
          <w:spacing w:val="1"/>
        </w:rPr>
        <w:t xml:space="preserve"> </w:t>
      </w:r>
      <w:proofErr w:type="spellStart"/>
      <w:r w:rsidRPr="0087388F">
        <w:t>интермодальность</w:t>
      </w:r>
      <w:proofErr w:type="spellEnd"/>
      <w:r w:rsidRPr="0087388F">
        <w:rPr>
          <w:spacing w:val="1"/>
        </w:rPr>
        <w:t xml:space="preserve"> </w:t>
      </w:r>
      <w:r w:rsidRPr="0087388F">
        <w:t>восприятия.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формируются</w:t>
      </w:r>
      <w:r w:rsidRPr="0087388F">
        <w:rPr>
          <w:spacing w:val="1"/>
        </w:rPr>
        <w:t xml:space="preserve"> </w:t>
      </w:r>
      <w:r w:rsidRPr="0087388F">
        <w:t>способность</w:t>
      </w:r>
      <w:r w:rsidRPr="0087388F">
        <w:rPr>
          <w:spacing w:val="1"/>
        </w:rPr>
        <w:t xml:space="preserve"> </w:t>
      </w:r>
      <w:r w:rsidRPr="0087388F">
        <w:t>проводить</w:t>
      </w:r>
      <w:r w:rsidRPr="0087388F">
        <w:rPr>
          <w:spacing w:val="1"/>
        </w:rPr>
        <w:t xml:space="preserve"> </w:t>
      </w:r>
      <w:r w:rsidRPr="0087388F">
        <w:t>перцептивное</w:t>
      </w:r>
      <w:r w:rsidRPr="0087388F">
        <w:rPr>
          <w:spacing w:val="1"/>
        </w:rPr>
        <w:t xml:space="preserve"> </w:t>
      </w:r>
      <w:r w:rsidRPr="0087388F">
        <w:t>различение</w:t>
      </w:r>
      <w:r w:rsidRPr="0087388F">
        <w:rPr>
          <w:spacing w:val="1"/>
        </w:rPr>
        <w:t xml:space="preserve"> </w:t>
      </w:r>
      <w:r w:rsidRPr="0087388F">
        <w:t>множеств;</w:t>
      </w:r>
      <w:r w:rsidRPr="0087388F">
        <w:rPr>
          <w:spacing w:val="1"/>
        </w:rPr>
        <w:t xml:space="preserve"> </w:t>
      </w:r>
      <w:r w:rsidRPr="0087388F">
        <w:t>элементарные</w:t>
      </w:r>
      <w:r w:rsidRPr="0087388F">
        <w:rPr>
          <w:spacing w:val="1"/>
        </w:rPr>
        <w:t xml:space="preserve"> </w:t>
      </w:r>
      <w:r w:rsidRPr="0087388F">
        <w:t>представления о константности объектов. Дети эмоционально отзывчивы на интонацию и музыку</w:t>
      </w:r>
      <w:r w:rsidRPr="0087388F">
        <w:rPr>
          <w:spacing w:val="1"/>
        </w:rPr>
        <w:t xml:space="preserve"> </w:t>
      </w:r>
      <w:r w:rsidRPr="0087388F">
        <w:t>разного характера. В первые месяцы жизни ребенок произносит короткие отрывистые звуки («</w:t>
      </w:r>
      <w:proofErr w:type="spellStart"/>
      <w:r w:rsidRPr="0087388F">
        <w:t>гы</w:t>
      </w:r>
      <w:proofErr w:type="spellEnd"/>
      <w:r w:rsidRPr="0087388F">
        <w:t>,</w:t>
      </w:r>
      <w:r w:rsidRPr="0087388F">
        <w:rPr>
          <w:spacing w:val="1"/>
        </w:rPr>
        <w:t xml:space="preserve"> </w:t>
      </w:r>
      <w:proofErr w:type="spellStart"/>
      <w:r w:rsidRPr="0087388F">
        <w:t>кхы</w:t>
      </w:r>
      <w:proofErr w:type="spellEnd"/>
      <w:r w:rsidRPr="0087388F">
        <w:t xml:space="preserve">»), в четыре-пять месяцев он певуче </w:t>
      </w:r>
      <w:proofErr w:type="spellStart"/>
      <w:r w:rsidRPr="0087388F">
        <w:t>гулит</w:t>
      </w:r>
      <w:proofErr w:type="spellEnd"/>
      <w:r w:rsidRPr="0087388F">
        <w:t xml:space="preserve"> («а-а-а»), что очень важно для развития речевого</w:t>
      </w:r>
      <w:r w:rsidRPr="0087388F">
        <w:rPr>
          <w:spacing w:val="1"/>
        </w:rPr>
        <w:t xml:space="preserve"> </w:t>
      </w:r>
      <w:r w:rsidRPr="0087388F">
        <w:t>дыхания. Потом начинает лепетать, то есть произносить слоги, из которых позже образуются</w:t>
      </w:r>
      <w:r w:rsidRPr="0087388F">
        <w:rPr>
          <w:spacing w:val="1"/>
        </w:rPr>
        <w:t xml:space="preserve"> </w:t>
      </w:r>
      <w:r w:rsidRPr="0087388F">
        <w:t>первые</w:t>
      </w:r>
      <w:r w:rsidRPr="0087388F">
        <w:rPr>
          <w:spacing w:val="-2"/>
        </w:rPr>
        <w:t xml:space="preserve"> </w:t>
      </w:r>
      <w:r w:rsidRPr="0087388F">
        <w:t>слова.</w:t>
      </w:r>
    </w:p>
    <w:p w14:paraId="30D6DECF" w14:textId="77777777" w:rsidR="00E666D3" w:rsidRPr="0087388F" w:rsidRDefault="0021290F" w:rsidP="005D6A35">
      <w:pPr>
        <w:pStyle w:val="a3"/>
        <w:spacing w:line="276" w:lineRule="auto"/>
        <w:ind w:left="0" w:firstLine="709"/>
      </w:pPr>
      <w:r w:rsidRPr="0087388F">
        <w:rPr>
          <w:b/>
          <w:i/>
        </w:rPr>
        <w:t>Навыки.</w:t>
      </w:r>
      <w:r w:rsidRPr="0087388F">
        <w:rPr>
          <w:b/>
          <w:i/>
          <w:spacing w:val="1"/>
        </w:rPr>
        <w:t xml:space="preserve"> </w:t>
      </w:r>
      <w:r w:rsidRPr="0087388F">
        <w:t>Акт</w:t>
      </w:r>
      <w:r w:rsidRPr="0087388F">
        <w:rPr>
          <w:spacing w:val="1"/>
        </w:rPr>
        <w:t xml:space="preserve"> </w:t>
      </w:r>
      <w:r w:rsidRPr="0087388F">
        <w:t>хватания,</w:t>
      </w:r>
      <w:r w:rsidRPr="0087388F">
        <w:rPr>
          <w:spacing w:val="1"/>
        </w:rPr>
        <w:t xml:space="preserve"> </w:t>
      </w:r>
      <w:r w:rsidRPr="0087388F">
        <w:t>усложняющийся</w:t>
      </w:r>
      <w:r w:rsidRPr="0087388F">
        <w:rPr>
          <w:spacing w:val="1"/>
        </w:rPr>
        <w:t xml:space="preserve"> </w:t>
      </w:r>
      <w:r w:rsidRPr="0087388F">
        <w:t>на</w:t>
      </w:r>
      <w:r w:rsidRPr="0087388F">
        <w:rPr>
          <w:spacing w:val="1"/>
        </w:rPr>
        <w:t xml:space="preserve"> </w:t>
      </w:r>
      <w:r w:rsidRPr="0087388F">
        <w:t>протяжении</w:t>
      </w:r>
      <w:r w:rsidRPr="0087388F">
        <w:rPr>
          <w:spacing w:val="1"/>
        </w:rPr>
        <w:t xml:space="preserve"> </w:t>
      </w:r>
      <w:r w:rsidRPr="0087388F">
        <w:t>всего</w:t>
      </w:r>
      <w:r w:rsidRPr="0087388F">
        <w:rPr>
          <w:spacing w:val="1"/>
        </w:rPr>
        <w:t xml:space="preserve"> </w:t>
      </w:r>
      <w:r w:rsidRPr="0087388F">
        <w:t>года.</w:t>
      </w:r>
      <w:r w:rsidRPr="0087388F">
        <w:rPr>
          <w:spacing w:val="60"/>
        </w:rPr>
        <w:t xml:space="preserve"> </w:t>
      </w:r>
      <w:r w:rsidRPr="0087388F">
        <w:t>Самостоятельная</w:t>
      </w:r>
      <w:r w:rsidRPr="0087388F">
        <w:rPr>
          <w:spacing w:val="1"/>
        </w:rPr>
        <w:t xml:space="preserve"> </w:t>
      </w:r>
      <w:r w:rsidRPr="0087388F">
        <w:t xml:space="preserve">ходьба к концу периода. </w:t>
      </w:r>
      <w:proofErr w:type="spellStart"/>
      <w:r w:rsidRPr="0087388F">
        <w:t>Манипулятивные</w:t>
      </w:r>
      <w:proofErr w:type="spellEnd"/>
      <w:r w:rsidRPr="0087388F">
        <w:t xml:space="preserve"> действия. Понимание речи, первые слова. Появляются</w:t>
      </w:r>
      <w:r w:rsidRPr="0087388F">
        <w:rPr>
          <w:spacing w:val="1"/>
        </w:rPr>
        <w:t xml:space="preserve"> </w:t>
      </w:r>
      <w:r w:rsidRPr="0087388F">
        <w:t>предметные действия: кубики малыш кладет в коробку, мяч бросает, куклу качает. Появляются</w:t>
      </w:r>
      <w:r w:rsidRPr="0087388F">
        <w:rPr>
          <w:spacing w:val="1"/>
        </w:rPr>
        <w:t xml:space="preserve"> </w:t>
      </w:r>
      <w:r w:rsidRPr="0087388F">
        <w:t>простейшие элементы самообслуживания: в пять-шесть месяцев удерживает бутылочку, к концу</w:t>
      </w:r>
      <w:r w:rsidRPr="0087388F">
        <w:rPr>
          <w:spacing w:val="1"/>
        </w:rPr>
        <w:t xml:space="preserve"> </w:t>
      </w:r>
      <w:r w:rsidRPr="0087388F">
        <w:t>года держит чашечку, когда пьет, стягивает шапку, носки, подает по просьбе взрослого предметы</w:t>
      </w:r>
      <w:r w:rsidRPr="0087388F">
        <w:rPr>
          <w:spacing w:val="1"/>
        </w:rPr>
        <w:t xml:space="preserve"> </w:t>
      </w:r>
      <w:r w:rsidRPr="0087388F">
        <w:t>одежды.</w:t>
      </w:r>
    </w:p>
    <w:p w14:paraId="3E2E67E4"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w:t>
      </w:r>
      <w:r w:rsidRPr="0087388F">
        <w:rPr>
          <w:spacing w:val="1"/>
        </w:rPr>
        <w:t xml:space="preserve"> </w:t>
      </w:r>
      <w:r w:rsidRPr="0087388F">
        <w:t>общении.</w:t>
      </w:r>
      <w:r w:rsidRPr="0087388F">
        <w:rPr>
          <w:spacing w:val="1"/>
        </w:rPr>
        <w:t xml:space="preserve"> </w:t>
      </w:r>
      <w:r w:rsidRPr="0087388F">
        <w:t>Общение</w:t>
      </w:r>
      <w:r w:rsidRPr="0087388F">
        <w:rPr>
          <w:spacing w:val="1"/>
        </w:rPr>
        <w:t xml:space="preserve"> </w:t>
      </w:r>
      <w:r w:rsidRPr="0087388F">
        <w:t>направлено</w:t>
      </w:r>
      <w:r w:rsidRPr="0087388F">
        <w:rPr>
          <w:spacing w:val="1"/>
        </w:rPr>
        <w:t xml:space="preserve"> </w:t>
      </w:r>
      <w:r w:rsidRPr="0087388F">
        <w:t>только</w:t>
      </w:r>
      <w:r w:rsidRPr="0087388F">
        <w:rPr>
          <w:spacing w:val="1"/>
        </w:rPr>
        <w:t xml:space="preserve"> </w:t>
      </w:r>
      <w:r w:rsidRPr="0087388F">
        <w:t>на</w:t>
      </w:r>
      <w:r w:rsidRPr="0087388F">
        <w:rPr>
          <w:spacing w:val="1"/>
        </w:rPr>
        <w:t xml:space="preserve"> </w:t>
      </w:r>
      <w:r w:rsidRPr="0087388F">
        <w:t>взрослого</w:t>
      </w:r>
      <w:r w:rsidRPr="0087388F">
        <w:rPr>
          <w:spacing w:val="1"/>
        </w:rPr>
        <w:t xml:space="preserve"> </w:t>
      </w:r>
      <w:r w:rsidRPr="0087388F">
        <w:t>и</w:t>
      </w:r>
      <w:r w:rsidRPr="0087388F">
        <w:rPr>
          <w:spacing w:val="1"/>
        </w:rPr>
        <w:t xml:space="preserve"> </w:t>
      </w:r>
      <w:r w:rsidRPr="0087388F">
        <w:t>строится</w:t>
      </w:r>
      <w:r w:rsidRPr="0087388F">
        <w:rPr>
          <w:spacing w:val="1"/>
        </w:rPr>
        <w:t xml:space="preserve"> </w:t>
      </w:r>
      <w:r w:rsidRPr="0087388F">
        <w:t>на</w:t>
      </w:r>
      <w:r w:rsidRPr="0087388F">
        <w:rPr>
          <w:spacing w:val="1"/>
        </w:rPr>
        <w:t xml:space="preserve"> </w:t>
      </w:r>
      <w:r w:rsidRPr="0087388F">
        <w:t>удовлетворении</w:t>
      </w:r>
      <w:r w:rsidRPr="0087388F">
        <w:rPr>
          <w:spacing w:val="1"/>
        </w:rPr>
        <w:t xml:space="preserve"> </w:t>
      </w:r>
      <w:r w:rsidRPr="0087388F">
        <w:t>базовых</w:t>
      </w:r>
      <w:r w:rsidRPr="0087388F">
        <w:rPr>
          <w:spacing w:val="1"/>
        </w:rPr>
        <w:t xml:space="preserve"> </w:t>
      </w:r>
      <w:r w:rsidRPr="0087388F">
        <w:t>потребностей</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притоке</w:t>
      </w:r>
      <w:r w:rsidRPr="0087388F">
        <w:rPr>
          <w:spacing w:val="1"/>
        </w:rPr>
        <w:t xml:space="preserve"> </w:t>
      </w:r>
      <w:r w:rsidRPr="0087388F">
        <w:t>впечатлений.</w:t>
      </w:r>
      <w:r w:rsidRPr="0087388F">
        <w:rPr>
          <w:spacing w:val="1"/>
        </w:rPr>
        <w:t xml:space="preserve"> </w:t>
      </w:r>
      <w:r w:rsidRPr="0087388F">
        <w:t>Удовлетворение</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влияет</w:t>
      </w:r>
      <w:r w:rsidRPr="0087388F">
        <w:rPr>
          <w:spacing w:val="1"/>
        </w:rPr>
        <w:t xml:space="preserve"> </w:t>
      </w:r>
      <w:r w:rsidRPr="0087388F">
        <w:t>на</w:t>
      </w:r>
      <w:r w:rsidRPr="0087388F">
        <w:rPr>
          <w:spacing w:val="1"/>
        </w:rPr>
        <w:t xml:space="preserve"> </w:t>
      </w:r>
      <w:r w:rsidRPr="0087388F">
        <w:t>общее</w:t>
      </w:r>
      <w:r w:rsidRPr="0087388F">
        <w:rPr>
          <w:spacing w:val="1"/>
        </w:rPr>
        <w:t xml:space="preserve"> </w:t>
      </w:r>
      <w:r w:rsidRPr="0087388F">
        <w:t>психическое</w:t>
      </w:r>
      <w:r w:rsidRPr="0087388F">
        <w:rPr>
          <w:spacing w:val="1"/>
        </w:rPr>
        <w:t xml:space="preserve"> </w:t>
      </w:r>
      <w:r w:rsidRPr="0087388F">
        <w:t>и</w:t>
      </w:r>
      <w:r w:rsidRPr="0087388F">
        <w:rPr>
          <w:spacing w:val="1"/>
        </w:rPr>
        <w:t xml:space="preserve"> </w:t>
      </w:r>
      <w:r w:rsidRPr="0087388F">
        <w:t>физическое</w:t>
      </w:r>
      <w:r w:rsidRPr="0087388F">
        <w:rPr>
          <w:spacing w:val="1"/>
        </w:rPr>
        <w:t xml:space="preserve"> </w:t>
      </w:r>
      <w:r w:rsidRPr="0087388F">
        <w:t>развитие;</w:t>
      </w:r>
      <w:r w:rsidRPr="0087388F">
        <w:rPr>
          <w:spacing w:val="1"/>
        </w:rPr>
        <w:t xml:space="preserve"> </w:t>
      </w:r>
      <w:r w:rsidRPr="0087388F">
        <w:t>определяет</w:t>
      </w:r>
      <w:r w:rsidRPr="0087388F">
        <w:rPr>
          <w:spacing w:val="1"/>
        </w:rPr>
        <w:t xml:space="preserve"> </w:t>
      </w:r>
      <w:r w:rsidRPr="0087388F">
        <w:t>эмоциональное</w:t>
      </w:r>
      <w:r w:rsidRPr="0087388F">
        <w:rPr>
          <w:spacing w:val="1"/>
        </w:rPr>
        <w:t xml:space="preserve"> </w:t>
      </w:r>
      <w:r w:rsidRPr="0087388F">
        <w:t>состояние</w:t>
      </w:r>
      <w:r w:rsidRPr="0087388F">
        <w:rPr>
          <w:spacing w:val="1"/>
        </w:rPr>
        <w:t xml:space="preserve"> </w:t>
      </w:r>
      <w:r w:rsidRPr="0087388F">
        <w:t>ребенка.</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интерпретирует</w:t>
      </w:r>
      <w:r w:rsidRPr="0087388F">
        <w:rPr>
          <w:spacing w:val="1"/>
        </w:rPr>
        <w:t xml:space="preserve"> </w:t>
      </w:r>
      <w:r w:rsidRPr="0087388F">
        <w:t>выражение</w:t>
      </w:r>
      <w:r w:rsidRPr="0087388F">
        <w:rPr>
          <w:spacing w:val="1"/>
        </w:rPr>
        <w:t xml:space="preserve"> </w:t>
      </w:r>
      <w:r w:rsidRPr="0087388F">
        <w:t>лица</w:t>
      </w:r>
      <w:r w:rsidRPr="0087388F">
        <w:rPr>
          <w:spacing w:val="1"/>
        </w:rPr>
        <w:t xml:space="preserve"> </w:t>
      </w:r>
      <w:r w:rsidRPr="0087388F">
        <w:t>других</w:t>
      </w:r>
      <w:r w:rsidRPr="0087388F">
        <w:rPr>
          <w:spacing w:val="1"/>
        </w:rPr>
        <w:t xml:space="preserve"> </w:t>
      </w:r>
      <w:r w:rsidRPr="0087388F">
        <w:t>людей.</w:t>
      </w:r>
      <w:r w:rsidRPr="0087388F">
        <w:rPr>
          <w:spacing w:val="1"/>
        </w:rPr>
        <w:t xml:space="preserve"> </w:t>
      </w:r>
      <w:r w:rsidRPr="0087388F">
        <w:t>В</w:t>
      </w:r>
      <w:r w:rsidRPr="0087388F">
        <w:rPr>
          <w:spacing w:val="1"/>
        </w:rPr>
        <w:t xml:space="preserve"> </w:t>
      </w:r>
      <w:r w:rsidRPr="0087388F">
        <w:t>эмоциональной</w:t>
      </w:r>
      <w:r w:rsidRPr="0087388F">
        <w:rPr>
          <w:spacing w:val="1"/>
        </w:rPr>
        <w:t xml:space="preserve"> </w:t>
      </w:r>
      <w:r w:rsidRPr="0087388F">
        <w:t>сфере</w:t>
      </w:r>
      <w:r w:rsidRPr="0087388F">
        <w:rPr>
          <w:spacing w:val="1"/>
        </w:rPr>
        <w:t xml:space="preserve"> </w:t>
      </w:r>
      <w:r w:rsidRPr="0087388F">
        <w:t>к</w:t>
      </w:r>
      <w:r w:rsidRPr="0087388F">
        <w:rPr>
          <w:spacing w:val="1"/>
        </w:rPr>
        <w:t xml:space="preserve"> </w:t>
      </w:r>
      <w:r w:rsidRPr="0087388F">
        <w:t>врожденным</w:t>
      </w:r>
      <w:r w:rsidRPr="0087388F">
        <w:rPr>
          <w:spacing w:val="1"/>
        </w:rPr>
        <w:t xml:space="preserve"> </w:t>
      </w:r>
      <w:r w:rsidRPr="0087388F">
        <w:t>аффективным</w:t>
      </w:r>
      <w:r w:rsidRPr="0087388F">
        <w:rPr>
          <w:spacing w:val="1"/>
        </w:rPr>
        <w:t xml:space="preserve"> </w:t>
      </w:r>
      <w:r w:rsidRPr="0087388F">
        <w:t>реакциям</w:t>
      </w:r>
      <w:r w:rsidRPr="0087388F">
        <w:rPr>
          <w:spacing w:val="1"/>
        </w:rPr>
        <w:t xml:space="preserve"> </w:t>
      </w:r>
      <w:r w:rsidRPr="0087388F">
        <w:t>удовольствия-неудовольствия</w:t>
      </w:r>
      <w:r w:rsidRPr="0087388F">
        <w:rPr>
          <w:spacing w:val="1"/>
        </w:rPr>
        <w:t xml:space="preserve"> </w:t>
      </w:r>
      <w:r w:rsidRPr="0087388F">
        <w:t>в</w:t>
      </w:r>
      <w:r w:rsidRPr="0087388F">
        <w:rPr>
          <w:spacing w:val="1"/>
        </w:rPr>
        <w:t xml:space="preserve"> </w:t>
      </w:r>
      <w:r w:rsidRPr="0087388F">
        <w:t>промежутке</w:t>
      </w:r>
      <w:r w:rsidRPr="0087388F">
        <w:rPr>
          <w:spacing w:val="13"/>
        </w:rPr>
        <w:t xml:space="preserve"> </w:t>
      </w:r>
      <w:r w:rsidRPr="0087388F">
        <w:t>между</w:t>
      </w:r>
      <w:r w:rsidRPr="0087388F">
        <w:rPr>
          <w:spacing w:val="9"/>
        </w:rPr>
        <w:t xml:space="preserve"> </w:t>
      </w:r>
      <w:r w:rsidRPr="0087388F">
        <w:t>двумя</w:t>
      </w:r>
      <w:r w:rsidRPr="0087388F">
        <w:rPr>
          <w:spacing w:val="14"/>
        </w:rPr>
        <w:t xml:space="preserve"> </w:t>
      </w:r>
      <w:r w:rsidRPr="0087388F">
        <w:t>и</w:t>
      </w:r>
      <w:r w:rsidRPr="0087388F">
        <w:rPr>
          <w:spacing w:val="15"/>
        </w:rPr>
        <w:t xml:space="preserve"> </w:t>
      </w:r>
      <w:r w:rsidRPr="0087388F">
        <w:t>семью</w:t>
      </w:r>
      <w:r w:rsidRPr="0087388F">
        <w:rPr>
          <w:spacing w:val="15"/>
        </w:rPr>
        <w:t xml:space="preserve"> </w:t>
      </w:r>
      <w:r w:rsidRPr="0087388F">
        <w:t>месяцами</w:t>
      </w:r>
      <w:r w:rsidRPr="0087388F">
        <w:rPr>
          <w:spacing w:val="17"/>
        </w:rPr>
        <w:t xml:space="preserve"> </w:t>
      </w:r>
      <w:r w:rsidRPr="0087388F">
        <w:t>появляются</w:t>
      </w:r>
      <w:r w:rsidRPr="0087388F">
        <w:rPr>
          <w:spacing w:val="14"/>
        </w:rPr>
        <w:t xml:space="preserve"> </w:t>
      </w:r>
      <w:r w:rsidRPr="0087388F">
        <w:t>гнев,</w:t>
      </w:r>
      <w:r w:rsidRPr="0087388F">
        <w:rPr>
          <w:spacing w:val="14"/>
        </w:rPr>
        <w:t xml:space="preserve"> </w:t>
      </w:r>
      <w:r w:rsidRPr="0087388F">
        <w:t>печаль,</w:t>
      </w:r>
      <w:r w:rsidRPr="0087388F">
        <w:rPr>
          <w:spacing w:val="14"/>
        </w:rPr>
        <w:t xml:space="preserve"> </w:t>
      </w:r>
      <w:r w:rsidRPr="0087388F">
        <w:t>радость,</w:t>
      </w:r>
      <w:r w:rsidRPr="0087388F">
        <w:rPr>
          <w:spacing w:val="16"/>
        </w:rPr>
        <w:t xml:space="preserve"> </w:t>
      </w:r>
      <w:r w:rsidRPr="0087388F">
        <w:t>удивление,</w:t>
      </w:r>
      <w:r w:rsidRPr="0087388F">
        <w:rPr>
          <w:spacing w:val="14"/>
        </w:rPr>
        <w:t xml:space="preserve"> </w:t>
      </w:r>
      <w:r w:rsidRPr="0087388F">
        <w:t>страх.</w:t>
      </w:r>
      <w:r w:rsidRPr="0087388F">
        <w:rPr>
          <w:spacing w:val="-58"/>
        </w:rPr>
        <w:t xml:space="preserve"> </w:t>
      </w:r>
      <w:r w:rsidRPr="0087388F">
        <w:t>В</w:t>
      </w:r>
      <w:r w:rsidRPr="0087388F">
        <w:rPr>
          <w:spacing w:val="1"/>
        </w:rPr>
        <w:t xml:space="preserve"> </w:t>
      </w:r>
      <w:r w:rsidRPr="0087388F">
        <w:t>возрасте</w:t>
      </w:r>
      <w:r w:rsidRPr="0087388F">
        <w:rPr>
          <w:spacing w:val="1"/>
        </w:rPr>
        <w:t xml:space="preserve"> </w:t>
      </w:r>
      <w:r w:rsidRPr="0087388F">
        <w:t>от</w:t>
      </w:r>
      <w:r w:rsidRPr="0087388F">
        <w:rPr>
          <w:spacing w:val="1"/>
        </w:rPr>
        <w:t xml:space="preserve"> </w:t>
      </w:r>
      <w:r w:rsidRPr="0087388F">
        <w:t>семи</w:t>
      </w:r>
      <w:r w:rsidRPr="0087388F">
        <w:rPr>
          <w:spacing w:val="1"/>
        </w:rPr>
        <w:t xml:space="preserve"> </w:t>
      </w:r>
      <w:r w:rsidRPr="0087388F">
        <w:t>до</w:t>
      </w:r>
      <w:r w:rsidRPr="0087388F">
        <w:rPr>
          <w:spacing w:val="1"/>
        </w:rPr>
        <w:t xml:space="preserve"> </w:t>
      </w:r>
      <w:r w:rsidRPr="0087388F">
        <w:t>девяти</w:t>
      </w:r>
      <w:r w:rsidRPr="0087388F">
        <w:rPr>
          <w:spacing w:val="1"/>
        </w:rPr>
        <w:t xml:space="preserve"> </w:t>
      </w:r>
      <w:r w:rsidRPr="0087388F">
        <w:t>месяцев</w:t>
      </w:r>
      <w:r w:rsidRPr="0087388F">
        <w:rPr>
          <w:spacing w:val="1"/>
        </w:rPr>
        <w:t xml:space="preserve"> </w:t>
      </w:r>
      <w:r w:rsidRPr="0087388F">
        <w:t>дети</w:t>
      </w:r>
      <w:r w:rsidRPr="0087388F">
        <w:rPr>
          <w:spacing w:val="1"/>
        </w:rPr>
        <w:t xml:space="preserve"> </w:t>
      </w:r>
      <w:r w:rsidRPr="0087388F">
        <w:t>начинают</w:t>
      </w:r>
      <w:r w:rsidRPr="0087388F">
        <w:rPr>
          <w:spacing w:val="1"/>
        </w:rPr>
        <w:t xml:space="preserve"> </w:t>
      </w:r>
      <w:r w:rsidRPr="0087388F">
        <w:t>«считывать»</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родителей на незнакомые ситуации и использовать эту информацию для регуляции собственного</w:t>
      </w:r>
      <w:r w:rsidRPr="0087388F">
        <w:rPr>
          <w:spacing w:val="1"/>
        </w:rPr>
        <w:t xml:space="preserve"> </w:t>
      </w:r>
      <w:r w:rsidRPr="0087388F">
        <w:t>поведения;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считывает</w:t>
      </w:r>
      <w:r w:rsidRPr="0087388F">
        <w:rPr>
          <w:spacing w:val="1"/>
        </w:rPr>
        <w:t xml:space="preserve"> </w:t>
      </w:r>
      <w:r w:rsidRPr="0087388F">
        <w:t>эмоции</w:t>
      </w:r>
      <w:r w:rsidRPr="0087388F">
        <w:rPr>
          <w:spacing w:val="1"/>
        </w:rPr>
        <w:t xml:space="preserve"> </w:t>
      </w:r>
      <w:r w:rsidRPr="0087388F">
        <w:t>через</w:t>
      </w:r>
      <w:r w:rsidRPr="0087388F">
        <w:rPr>
          <w:spacing w:val="1"/>
        </w:rPr>
        <w:t xml:space="preserve"> </w:t>
      </w:r>
      <w:r w:rsidRPr="0087388F">
        <w:t>мимику</w:t>
      </w:r>
      <w:r w:rsidRPr="0087388F">
        <w:rPr>
          <w:spacing w:val="1"/>
        </w:rPr>
        <w:t xml:space="preserve"> </w:t>
      </w:r>
      <w:r w:rsidRPr="0087388F">
        <w:t>и</w:t>
      </w:r>
      <w:r w:rsidRPr="0087388F">
        <w:rPr>
          <w:spacing w:val="1"/>
        </w:rPr>
        <w:t xml:space="preserve"> </w:t>
      </w:r>
      <w:r w:rsidRPr="0087388F">
        <w:t>вокализацию;</w:t>
      </w:r>
      <w:r w:rsidRPr="0087388F">
        <w:rPr>
          <w:spacing w:val="1"/>
        </w:rPr>
        <w:t xml:space="preserve"> </w:t>
      </w:r>
      <w:r w:rsidRPr="0087388F">
        <w:t>используют</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других</w:t>
      </w:r>
      <w:r w:rsidRPr="0087388F">
        <w:rPr>
          <w:spacing w:val="1"/>
        </w:rPr>
        <w:t xml:space="preserve"> </w:t>
      </w:r>
      <w:r w:rsidRPr="0087388F">
        <w:t>как</w:t>
      </w:r>
      <w:r w:rsidRPr="0087388F">
        <w:rPr>
          <w:spacing w:val="1"/>
        </w:rPr>
        <w:t xml:space="preserve"> </w:t>
      </w:r>
      <w:r w:rsidRPr="0087388F">
        <w:t>информацию</w:t>
      </w:r>
      <w:r w:rsidRPr="0087388F">
        <w:rPr>
          <w:spacing w:val="1"/>
        </w:rPr>
        <w:t xml:space="preserve"> </w:t>
      </w:r>
      <w:r w:rsidRPr="0087388F">
        <w:t>для</w:t>
      </w:r>
      <w:r w:rsidRPr="0087388F">
        <w:rPr>
          <w:spacing w:val="1"/>
        </w:rPr>
        <w:t xml:space="preserve"> </w:t>
      </w:r>
      <w:r w:rsidRPr="0087388F">
        <w:t>оценки</w:t>
      </w:r>
      <w:r w:rsidRPr="0087388F">
        <w:rPr>
          <w:spacing w:val="1"/>
        </w:rPr>
        <w:t xml:space="preserve"> </w:t>
      </w:r>
      <w:r w:rsidRPr="0087388F">
        <w:t>правильности</w:t>
      </w:r>
      <w:r w:rsidRPr="0087388F">
        <w:rPr>
          <w:spacing w:val="61"/>
        </w:rPr>
        <w:t xml:space="preserve"> </w:t>
      </w:r>
      <w:r w:rsidRPr="0087388F">
        <w:t>собственных</w:t>
      </w:r>
      <w:r w:rsidRPr="0087388F">
        <w:rPr>
          <w:spacing w:val="1"/>
        </w:rPr>
        <w:t xml:space="preserve"> </w:t>
      </w:r>
      <w:r w:rsidRPr="0087388F">
        <w:t>суждений. Начало формирования эмоциональной привязанности: синхронизация отношений (от</w:t>
      </w:r>
      <w:r w:rsidRPr="0087388F">
        <w:rPr>
          <w:spacing w:val="1"/>
        </w:rPr>
        <w:t xml:space="preserve"> </w:t>
      </w:r>
      <w:r w:rsidRPr="0087388F">
        <w:t>рождения</w:t>
      </w:r>
      <w:r w:rsidRPr="0087388F">
        <w:rPr>
          <w:spacing w:val="-2"/>
        </w:rPr>
        <w:t xml:space="preserve"> </w:t>
      </w:r>
      <w:r w:rsidRPr="0087388F">
        <w:t>до</w:t>
      </w:r>
      <w:r w:rsidRPr="0087388F">
        <w:rPr>
          <w:spacing w:val="-1"/>
        </w:rPr>
        <w:t xml:space="preserve"> </w:t>
      </w:r>
      <w:r w:rsidRPr="0087388F">
        <w:t>полугода);</w:t>
      </w:r>
      <w:r w:rsidRPr="0087388F">
        <w:rPr>
          <w:spacing w:val="-1"/>
        </w:rPr>
        <w:t xml:space="preserve"> </w:t>
      </w:r>
      <w:r w:rsidRPr="0087388F">
        <w:t>избирательность</w:t>
      </w:r>
      <w:r w:rsidRPr="0087388F">
        <w:rPr>
          <w:spacing w:val="-2"/>
        </w:rPr>
        <w:t xml:space="preserve"> </w:t>
      </w:r>
      <w:r w:rsidRPr="0087388F">
        <w:t>привязанности</w:t>
      </w:r>
      <w:r w:rsidRPr="0087388F">
        <w:rPr>
          <w:spacing w:val="-1"/>
        </w:rPr>
        <w:t xml:space="preserve"> </w:t>
      </w:r>
      <w:r w:rsidRPr="0087388F">
        <w:t>(от</w:t>
      </w:r>
      <w:r w:rsidRPr="0087388F">
        <w:rPr>
          <w:spacing w:val="-2"/>
        </w:rPr>
        <w:t xml:space="preserve"> </w:t>
      </w:r>
      <w:r w:rsidRPr="0087388F">
        <w:t>шести месяцев</w:t>
      </w:r>
      <w:r w:rsidRPr="0087388F">
        <w:rPr>
          <w:spacing w:val="-3"/>
        </w:rPr>
        <w:t xml:space="preserve"> </w:t>
      </w:r>
      <w:r w:rsidRPr="0087388F">
        <w:t>до</w:t>
      </w:r>
      <w:r w:rsidRPr="0087388F">
        <w:rPr>
          <w:spacing w:val="-1"/>
        </w:rPr>
        <w:t xml:space="preserve"> </w:t>
      </w:r>
      <w:r w:rsidRPr="0087388F">
        <w:t>полутора</w:t>
      </w:r>
      <w:r w:rsidRPr="0087388F">
        <w:rPr>
          <w:spacing w:val="-3"/>
        </w:rPr>
        <w:t xml:space="preserve"> </w:t>
      </w:r>
      <w:r w:rsidRPr="0087388F">
        <w:t>лет).</w:t>
      </w:r>
    </w:p>
    <w:p w14:paraId="1554749E" w14:textId="77777777" w:rsidR="00BB340C" w:rsidRPr="0087388F" w:rsidRDefault="0021290F" w:rsidP="005D6A35">
      <w:pPr>
        <w:pStyle w:val="a3"/>
        <w:spacing w:line="276" w:lineRule="auto"/>
        <w:ind w:left="0" w:firstLine="709"/>
      </w:pPr>
      <w:proofErr w:type="spellStart"/>
      <w:r w:rsidRPr="0087388F">
        <w:rPr>
          <w:b/>
          <w:i/>
        </w:rPr>
        <w:t>Саморегуляция</w:t>
      </w:r>
      <w:proofErr w:type="spellEnd"/>
      <w:r w:rsidRPr="0087388F">
        <w:rPr>
          <w:b/>
          <w:i/>
        </w:rPr>
        <w:t>.</w:t>
      </w:r>
      <w:r w:rsidRPr="0087388F">
        <w:rPr>
          <w:b/>
          <w:i/>
          <w:spacing w:val="1"/>
        </w:rPr>
        <w:t xml:space="preserve"> </w:t>
      </w:r>
      <w:r w:rsidRPr="0087388F">
        <w:t>Управление</w:t>
      </w:r>
      <w:r w:rsidRPr="0087388F">
        <w:rPr>
          <w:spacing w:val="1"/>
        </w:rPr>
        <w:t xml:space="preserve"> </w:t>
      </w:r>
      <w:r w:rsidRPr="0087388F">
        <w:t>собственным</w:t>
      </w:r>
      <w:r w:rsidRPr="0087388F">
        <w:rPr>
          <w:spacing w:val="1"/>
        </w:rPr>
        <w:t xml:space="preserve"> </w:t>
      </w:r>
      <w:r w:rsidRPr="0087388F">
        <w:t>телом,</w:t>
      </w:r>
      <w:r w:rsidRPr="0087388F">
        <w:rPr>
          <w:spacing w:val="1"/>
        </w:rPr>
        <w:t xml:space="preserve"> </w:t>
      </w:r>
      <w:r w:rsidRPr="0087388F">
        <w:t>ощущение</w:t>
      </w:r>
      <w:r w:rsidRPr="0087388F">
        <w:rPr>
          <w:spacing w:val="1"/>
        </w:rPr>
        <w:t xml:space="preserve"> </w:t>
      </w:r>
      <w:r w:rsidRPr="0087388F">
        <w:t>себя</w:t>
      </w:r>
      <w:r w:rsidRPr="0087388F">
        <w:rPr>
          <w:spacing w:val="1"/>
        </w:rPr>
        <w:t xml:space="preserve"> </w:t>
      </w:r>
      <w:r w:rsidRPr="0087388F">
        <w:t>в</w:t>
      </w:r>
      <w:r w:rsidRPr="0087388F">
        <w:rPr>
          <w:spacing w:val="61"/>
        </w:rPr>
        <w:t xml:space="preserve"> </w:t>
      </w:r>
      <w:r w:rsidRPr="0087388F">
        <w:t>пространстве,</w:t>
      </w:r>
      <w:r w:rsidRPr="0087388F">
        <w:rPr>
          <w:spacing w:val="1"/>
        </w:rPr>
        <w:t xml:space="preserve"> </w:t>
      </w:r>
      <w:r w:rsidRPr="0087388F">
        <w:t xml:space="preserve">ощущение границ тела. Ощущение </w:t>
      </w:r>
      <w:proofErr w:type="spellStart"/>
      <w:r w:rsidRPr="0087388F">
        <w:t>организмических</w:t>
      </w:r>
      <w:proofErr w:type="spellEnd"/>
      <w:r w:rsidRPr="0087388F">
        <w:t xml:space="preserve"> процессов. Появляются простейшие способы</w:t>
      </w:r>
      <w:r w:rsidRPr="0087388F">
        <w:rPr>
          <w:spacing w:val="1"/>
        </w:rPr>
        <w:t xml:space="preserve"> </w:t>
      </w:r>
      <w:r w:rsidRPr="0087388F">
        <w:t>регуляции</w:t>
      </w:r>
      <w:r w:rsidRPr="0087388F">
        <w:rPr>
          <w:spacing w:val="1"/>
        </w:rPr>
        <w:t xml:space="preserve"> </w:t>
      </w:r>
      <w:r w:rsidRPr="0087388F">
        <w:t>своего</w:t>
      </w:r>
      <w:r w:rsidRPr="0087388F">
        <w:rPr>
          <w:spacing w:val="1"/>
        </w:rPr>
        <w:t xml:space="preserve"> </w:t>
      </w:r>
      <w:r w:rsidRPr="0087388F">
        <w:t>эмоционального</w:t>
      </w:r>
      <w:r w:rsidRPr="0087388F">
        <w:rPr>
          <w:spacing w:val="1"/>
        </w:rPr>
        <w:t xml:space="preserve"> </w:t>
      </w:r>
      <w:r w:rsidRPr="0087388F">
        <w:t>состояния:</w:t>
      </w:r>
      <w:r w:rsidRPr="0087388F">
        <w:rPr>
          <w:spacing w:val="1"/>
        </w:rPr>
        <w:t xml:space="preserve"> </w:t>
      </w:r>
      <w:r w:rsidRPr="0087388F">
        <w:t>раскачивание;</w:t>
      </w:r>
      <w:r w:rsidRPr="0087388F">
        <w:rPr>
          <w:spacing w:val="1"/>
        </w:rPr>
        <w:t xml:space="preserve"> </w:t>
      </w:r>
      <w:proofErr w:type="spellStart"/>
      <w:r w:rsidRPr="0087388F">
        <w:t>посасывание</w:t>
      </w:r>
      <w:proofErr w:type="spellEnd"/>
      <w:r w:rsidRPr="0087388F">
        <w:rPr>
          <w:spacing w:val="1"/>
        </w:rPr>
        <w:t xml:space="preserve"> </w:t>
      </w:r>
      <w:r w:rsidRPr="0087388F">
        <w:t>и</w:t>
      </w:r>
      <w:r w:rsidRPr="0087388F">
        <w:rPr>
          <w:spacing w:val="1"/>
        </w:rPr>
        <w:t xml:space="preserve"> </w:t>
      </w:r>
      <w:r w:rsidRPr="0087388F">
        <w:t>жевание</w:t>
      </w:r>
      <w:r w:rsidRPr="0087388F">
        <w:rPr>
          <w:spacing w:val="1"/>
        </w:rPr>
        <w:t xml:space="preserve"> </w:t>
      </w:r>
      <w:r w:rsidRPr="0087388F">
        <w:t>как</w:t>
      </w:r>
      <w:r w:rsidRPr="0087388F">
        <w:rPr>
          <w:spacing w:val="1"/>
        </w:rPr>
        <w:t xml:space="preserve"> </w:t>
      </w:r>
      <w:r w:rsidRPr="0087388F">
        <w:t>восстановление положительного эмоционального фона; отворачивание от неприятных стимулов;</w:t>
      </w:r>
      <w:r w:rsidRPr="0087388F">
        <w:rPr>
          <w:spacing w:val="1"/>
        </w:rPr>
        <w:t xml:space="preserve"> </w:t>
      </w:r>
      <w:r w:rsidRPr="0087388F">
        <w:t>удаление от угнетающих событий или людей; поиск утешения у близкого взрослого. Формируется</w:t>
      </w:r>
      <w:r w:rsidRPr="0087388F">
        <w:rPr>
          <w:spacing w:val="-57"/>
        </w:rPr>
        <w:t xml:space="preserve"> </w:t>
      </w:r>
      <w:r w:rsidRPr="0087388F">
        <w:t>первичный</w:t>
      </w:r>
      <w:r w:rsidRPr="0087388F">
        <w:rPr>
          <w:spacing w:val="-1"/>
        </w:rPr>
        <w:t xml:space="preserve"> </w:t>
      </w:r>
      <w:r w:rsidRPr="0087388F">
        <w:t>регулятор поведения</w:t>
      </w:r>
      <w:r w:rsidRPr="0087388F">
        <w:rPr>
          <w:spacing w:val="4"/>
        </w:rPr>
        <w:t xml:space="preserve"> </w:t>
      </w:r>
      <w:r w:rsidRPr="0087388F">
        <w:t>«нельзя»</w:t>
      </w:r>
      <w:r w:rsidRPr="0087388F">
        <w:rPr>
          <w:spacing w:val="-9"/>
        </w:rPr>
        <w:t xml:space="preserve"> </w:t>
      </w:r>
      <w:r w:rsidRPr="0087388F">
        <w:t>(ограничение</w:t>
      </w:r>
      <w:r w:rsidRPr="0087388F">
        <w:rPr>
          <w:spacing w:val="-1"/>
        </w:rPr>
        <w:t xml:space="preserve"> </w:t>
      </w:r>
      <w:r w:rsidRPr="0087388F">
        <w:t>активности).</w:t>
      </w:r>
    </w:p>
    <w:p w14:paraId="640A7C41" w14:textId="021AB6C3"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Складываются</w:t>
      </w:r>
      <w:r w:rsidRPr="0087388F">
        <w:rPr>
          <w:spacing w:val="1"/>
        </w:rPr>
        <w:t xml:space="preserve"> </w:t>
      </w:r>
      <w:r w:rsidRPr="0087388F">
        <w:t>основы</w:t>
      </w:r>
      <w:r w:rsidRPr="0087388F">
        <w:rPr>
          <w:spacing w:val="1"/>
        </w:rPr>
        <w:t xml:space="preserve"> </w:t>
      </w:r>
      <w:r w:rsidRPr="0087388F">
        <w:t>развития</w:t>
      </w:r>
      <w:r w:rsidRPr="0087388F">
        <w:rPr>
          <w:spacing w:val="1"/>
        </w:rPr>
        <w:t xml:space="preserve"> </w:t>
      </w:r>
      <w:r w:rsidRPr="0087388F">
        <w:t>личности</w:t>
      </w:r>
      <w:r w:rsidRPr="0087388F">
        <w:rPr>
          <w:spacing w:val="1"/>
        </w:rPr>
        <w:t xml:space="preserve"> </w:t>
      </w:r>
      <w:r w:rsidRPr="0087388F">
        <w:t>через</w:t>
      </w:r>
      <w:r w:rsidRPr="0087388F">
        <w:rPr>
          <w:spacing w:val="1"/>
        </w:rPr>
        <w:t xml:space="preserve"> </w:t>
      </w:r>
      <w:r w:rsidRPr="0087388F">
        <w:t>проявления</w:t>
      </w:r>
      <w:r w:rsidRPr="0087388F">
        <w:rPr>
          <w:spacing w:val="1"/>
        </w:rPr>
        <w:t xml:space="preserve"> </w:t>
      </w:r>
      <w:r w:rsidRPr="0087388F">
        <w:t>и</w:t>
      </w:r>
      <w:r w:rsidRPr="0087388F">
        <w:rPr>
          <w:spacing w:val="1"/>
        </w:rPr>
        <w:t xml:space="preserve"> </w:t>
      </w:r>
      <w:r w:rsidRPr="0087388F">
        <w:t>адаптацию</w:t>
      </w:r>
      <w:r w:rsidRPr="0087388F">
        <w:rPr>
          <w:spacing w:val="1"/>
        </w:rPr>
        <w:t xml:space="preserve"> </w:t>
      </w:r>
      <w:r w:rsidRPr="0087388F">
        <w:t>темперамента</w:t>
      </w:r>
      <w:r w:rsidRPr="0087388F">
        <w:rPr>
          <w:spacing w:val="1"/>
        </w:rPr>
        <w:t xml:space="preserve"> </w:t>
      </w:r>
      <w:r w:rsidRPr="0087388F">
        <w:t>к</w:t>
      </w:r>
      <w:r w:rsidRPr="0087388F">
        <w:rPr>
          <w:spacing w:val="1"/>
        </w:rPr>
        <w:t xml:space="preserve"> </w:t>
      </w:r>
      <w:r w:rsidRPr="0087388F">
        <w:t>внешнему</w:t>
      </w:r>
      <w:r w:rsidRPr="0087388F">
        <w:rPr>
          <w:spacing w:val="1"/>
        </w:rPr>
        <w:t xml:space="preserve"> </w:t>
      </w:r>
      <w:r w:rsidRPr="0087388F">
        <w:t>воздействию.</w:t>
      </w:r>
      <w:r w:rsidRPr="0087388F">
        <w:rPr>
          <w:spacing w:val="1"/>
        </w:rPr>
        <w:t xml:space="preserve"> </w:t>
      </w:r>
      <w:r w:rsidRPr="0087388F">
        <w:t>Выделяют</w:t>
      </w:r>
      <w:r w:rsidRPr="0087388F">
        <w:rPr>
          <w:spacing w:val="1"/>
        </w:rPr>
        <w:t xml:space="preserve"> </w:t>
      </w:r>
      <w:r w:rsidRPr="0087388F">
        <w:t>следующие</w:t>
      </w:r>
      <w:r w:rsidRPr="0087388F">
        <w:rPr>
          <w:spacing w:val="1"/>
        </w:rPr>
        <w:t xml:space="preserve"> </w:t>
      </w:r>
      <w:r w:rsidRPr="0087388F">
        <w:t>основные</w:t>
      </w:r>
      <w:r w:rsidRPr="0087388F">
        <w:rPr>
          <w:spacing w:val="61"/>
        </w:rPr>
        <w:t xml:space="preserve"> </w:t>
      </w:r>
      <w:r w:rsidRPr="0087388F">
        <w:t>показатели</w:t>
      </w:r>
      <w:r w:rsidRPr="0087388F">
        <w:rPr>
          <w:spacing w:val="1"/>
        </w:rPr>
        <w:t xml:space="preserve"> </w:t>
      </w:r>
      <w:r w:rsidRPr="0087388F">
        <w:t>темперамента</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уровень</w:t>
      </w:r>
      <w:r w:rsidRPr="0087388F">
        <w:rPr>
          <w:spacing w:val="1"/>
        </w:rPr>
        <w:t xml:space="preserve"> </w:t>
      </w:r>
      <w:r w:rsidRPr="0087388F">
        <w:t>активности</w:t>
      </w:r>
      <w:r w:rsidRPr="0087388F">
        <w:rPr>
          <w:spacing w:val="1"/>
        </w:rPr>
        <w:t xml:space="preserve"> </w:t>
      </w:r>
      <w:r w:rsidRPr="0087388F">
        <w:t>(специфические</w:t>
      </w:r>
      <w:r w:rsidRPr="0087388F">
        <w:rPr>
          <w:spacing w:val="1"/>
        </w:rPr>
        <w:t xml:space="preserve"> </w:t>
      </w:r>
      <w:r w:rsidRPr="0087388F">
        <w:t>темп</w:t>
      </w:r>
      <w:r w:rsidRPr="0087388F">
        <w:rPr>
          <w:spacing w:val="1"/>
        </w:rPr>
        <w:t xml:space="preserve"> </w:t>
      </w:r>
      <w:r w:rsidRPr="0087388F">
        <w:t>и</w:t>
      </w:r>
      <w:r w:rsidRPr="0087388F">
        <w:rPr>
          <w:spacing w:val="1"/>
        </w:rPr>
        <w:t xml:space="preserve"> </w:t>
      </w:r>
      <w:r w:rsidRPr="0087388F">
        <w:t>сила</w:t>
      </w:r>
      <w:r w:rsidRPr="0087388F">
        <w:rPr>
          <w:spacing w:val="1"/>
        </w:rPr>
        <w:t xml:space="preserve"> </w:t>
      </w:r>
      <w:r w:rsidRPr="0087388F">
        <w:t>активности);</w:t>
      </w:r>
      <w:r w:rsidRPr="0087388F">
        <w:rPr>
          <w:spacing w:val="1"/>
        </w:rPr>
        <w:t xml:space="preserve"> </w:t>
      </w:r>
      <w:r w:rsidRPr="0087388F">
        <w:t>раздражительность/негативная</w:t>
      </w:r>
      <w:r w:rsidRPr="0087388F">
        <w:rPr>
          <w:spacing w:val="1"/>
        </w:rPr>
        <w:t xml:space="preserve"> </w:t>
      </w:r>
      <w:r w:rsidRPr="0087388F">
        <w:t>эмоциональность</w:t>
      </w:r>
      <w:r w:rsidRPr="0087388F">
        <w:rPr>
          <w:spacing w:val="1"/>
        </w:rPr>
        <w:t xml:space="preserve"> </w:t>
      </w:r>
      <w:r w:rsidRPr="0087388F">
        <w:t>(степень,</w:t>
      </w:r>
      <w:r w:rsidRPr="0087388F">
        <w:rPr>
          <w:spacing w:val="1"/>
        </w:rPr>
        <w:t xml:space="preserve"> </w:t>
      </w:r>
      <w:r w:rsidRPr="0087388F">
        <w:t>в</w:t>
      </w:r>
      <w:r w:rsidRPr="0087388F">
        <w:rPr>
          <w:spacing w:val="1"/>
        </w:rPr>
        <w:t xml:space="preserve"> </w:t>
      </w:r>
      <w:r w:rsidRPr="0087388F">
        <w:t>которой</w:t>
      </w:r>
      <w:r w:rsidRPr="0087388F">
        <w:rPr>
          <w:spacing w:val="1"/>
        </w:rPr>
        <w:t xml:space="preserve"> </w:t>
      </w:r>
      <w:r w:rsidRPr="0087388F">
        <w:t>тот</w:t>
      </w:r>
      <w:r w:rsidRPr="0087388F">
        <w:rPr>
          <w:spacing w:val="1"/>
        </w:rPr>
        <w:t xml:space="preserve"> </w:t>
      </w:r>
      <w:r w:rsidRPr="0087388F">
        <w:t>или</w:t>
      </w:r>
      <w:r w:rsidRPr="0087388F">
        <w:rPr>
          <w:spacing w:val="1"/>
        </w:rPr>
        <w:t xml:space="preserve"> </w:t>
      </w:r>
      <w:r w:rsidRPr="0087388F">
        <w:t>иной</w:t>
      </w:r>
      <w:r w:rsidRPr="0087388F">
        <w:rPr>
          <w:spacing w:val="1"/>
        </w:rPr>
        <w:t xml:space="preserve"> </w:t>
      </w:r>
      <w:r w:rsidRPr="0087388F">
        <w:t>индивид</w:t>
      </w:r>
      <w:r w:rsidRPr="0087388F">
        <w:rPr>
          <w:spacing w:val="1"/>
        </w:rPr>
        <w:t xml:space="preserve"> </w:t>
      </w:r>
      <w:r w:rsidRPr="0087388F">
        <w:t>подвержен дестабилизирующему влиянию угнетающих событий); способность к восстановлению</w:t>
      </w:r>
      <w:r w:rsidRPr="0087388F">
        <w:rPr>
          <w:spacing w:val="1"/>
        </w:rPr>
        <w:t xml:space="preserve"> </w:t>
      </w:r>
      <w:r w:rsidRPr="0087388F">
        <w:t>внутренней</w:t>
      </w:r>
      <w:r w:rsidRPr="0087388F">
        <w:rPr>
          <w:spacing w:val="1"/>
        </w:rPr>
        <w:t xml:space="preserve"> </w:t>
      </w:r>
      <w:r w:rsidRPr="0087388F">
        <w:t>гармонии</w:t>
      </w:r>
      <w:r w:rsidRPr="0087388F">
        <w:rPr>
          <w:spacing w:val="1"/>
        </w:rPr>
        <w:t xml:space="preserve"> </w:t>
      </w:r>
      <w:r w:rsidRPr="0087388F">
        <w:t>(легкость,</w:t>
      </w:r>
      <w:r w:rsidRPr="0087388F">
        <w:rPr>
          <w:spacing w:val="1"/>
        </w:rPr>
        <w:t xml:space="preserve"> </w:t>
      </w:r>
      <w:r w:rsidRPr="0087388F">
        <w:t>с</w:t>
      </w:r>
      <w:r w:rsidRPr="0087388F">
        <w:rPr>
          <w:spacing w:val="1"/>
        </w:rPr>
        <w:t xml:space="preserve"> </w:t>
      </w:r>
      <w:r w:rsidRPr="0087388F">
        <w:t>которой</w:t>
      </w:r>
      <w:r w:rsidRPr="0087388F">
        <w:rPr>
          <w:spacing w:val="1"/>
        </w:rPr>
        <w:t xml:space="preserve"> </w:t>
      </w:r>
      <w:r w:rsidRPr="0087388F">
        <w:t>индивид</w:t>
      </w:r>
      <w:r w:rsidRPr="0087388F">
        <w:rPr>
          <w:spacing w:val="1"/>
        </w:rPr>
        <w:t xml:space="preserve"> </w:t>
      </w:r>
      <w:r w:rsidRPr="0087388F">
        <w:t>успокаивается</w:t>
      </w:r>
      <w:r w:rsidRPr="0087388F">
        <w:rPr>
          <w:spacing w:val="1"/>
        </w:rPr>
        <w:t xml:space="preserve"> </w:t>
      </w:r>
      <w:r w:rsidRPr="0087388F">
        <w:t>после</w:t>
      </w:r>
      <w:r w:rsidRPr="0087388F">
        <w:rPr>
          <w:spacing w:val="61"/>
        </w:rPr>
        <w:t xml:space="preserve"> </w:t>
      </w:r>
      <w:r w:rsidRPr="0087388F">
        <w:t>переживания</w:t>
      </w:r>
      <w:r w:rsidRPr="0087388F">
        <w:rPr>
          <w:spacing w:val="1"/>
        </w:rPr>
        <w:t xml:space="preserve"> </w:t>
      </w:r>
      <w:r w:rsidRPr="0087388F">
        <w:t>угнетающих эмоций); боязливость (настороженность по отношению к интенсивным или очень</w:t>
      </w:r>
      <w:r w:rsidRPr="0087388F">
        <w:rPr>
          <w:spacing w:val="1"/>
        </w:rPr>
        <w:t xml:space="preserve"> </w:t>
      </w:r>
      <w:r w:rsidRPr="0087388F">
        <w:t>необычным стимулам); коммуникабельность (восприимчивость к социальной стимуляции). К году</w:t>
      </w:r>
      <w:r w:rsidR="00B34936">
        <w:t xml:space="preserve"> </w:t>
      </w:r>
      <w:r w:rsidRPr="0087388F">
        <w:t>ребенок узнает</w:t>
      </w:r>
      <w:r w:rsidRPr="0087388F">
        <w:rPr>
          <w:spacing w:val="-2"/>
        </w:rPr>
        <w:t xml:space="preserve"> </w:t>
      </w:r>
      <w:r w:rsidRPr="0087388F">
        <w:t>себя</w:t>
      </w:r>
      <w:r w:rsidRPr="0087388F">
        <w:rPr>
          <w:spacing w:val="-2"/>
        </w:rPr>
        <w:t xml:space="preserve"> </w:t>
      </w:r>
      <w:r w:rsidRPr="0087388F">
        <w:t>в</w:t>
      </w:r>
      <w:r w:rsidRPr="0087388F">
        <w:rPr>
          <w:spacing w:val="-2"/>
        </w:rPr>
        <w:t xml:space="preserve"> </w:t>
      </w:r>
      <w:r w:rsidRPr="0087388F">
        <w:t>зеркале</w:t>
      </w:r>
      <w:r w:rsidRPr="0087388F">
        <w:rPr>
          <w:spacing w:val="-3"/>
        </w:rPr>
        <w:t xml:space="preserve"> </w:t>
      </w:r>
      <w:r w:rsidRPr="0087388F">
        <w:t>и</w:t>
      </w:r>
      <w:r w:rsidRPr="0087388F">
        <w:rPr>
          <w:spacing w:val="-2"/>
        </w:rPr>
        <w:t xml:space="preserve"> </w:t>
      </w:r>
      <w:r w:rsidRPr="0087388F">
        <w:t>использует</w:t>
      </w:r>
      <w:r w:rsidRPr="0087388F">
        <w:rPr>
          <w:spacing w:val="-2"/>
        </w:rPr>
        <w:t xml:space="preserve"> </w:t>
      </w:r>
      <w:r w:rsidRPr="0087388F">
        <w:t>информацию</w:t>
      </w:r>
      <w:r w:rsidRPr="0087388F">
        <w:rPr>
          <w:spacing w:val="-1"/>
        </w:rPr>
        <w:t xml:space="preserve"> </w:t>
      </w:r>
      <w:r w:rsidRPr="0087388F">
        <w:t>из</w:t>
      </w:r>
      <w:r w:rsidRPr="0087388F">
        <w:rPr>
          <w:spacing w:val="-2"/>
        </w:rPr>
        <w:t xml:space="preserve"> </w:t>
      </w:r>
      <w:r w:rsidRPr="0087388F">
        <w:t>зеркала</w:t>
      </w:r>
      <w:r w:rsidRPr="0087388F">
        <w:rPr>
          <w:spacing w:val="-3"/>
        </w:rPr>
        <w:t xml:space="preserve"> </w:t>
      </w:r>
      <w:r w:rsidRPr="0087388F">
        <w:t>для</w:t>
      </w:r>
      <w:r w:rsidRPr="0087388F">
        <w:rPr>
          <w:spacing w:val="-2"/>
        </w:rPr>
        <w:t xml:space="preserve"> </w:t>
      </w:r>
      <w:r w:rsidRPr="0087388F">
        <w:t>реализации</w:t>
      </w:r>
      <w:r w:rsidRPr="0087388F">
        <w:rPr>
          <w:spacing w:val="-4"/>
        </w:rPr>
        <w:t xml:space="preserve"> </w:t>
      </w:r>
      <w:r w:rsidRPr="0087388F">
        <w:t>поведения.</w:t>
      </w:r>
    </w:p>
    <w:p w14:paraId="55E1FFE6" w14:textId="77777777" w:rsidR="001C56B5" w:rsidRPr="0087388F" w:rsidRDefault="001C56B5" w:rsidP="005D6A35">
      <w:pPr>
        <w:pStyle w:val="a3"/>
        <w:spacing w:line="276" w:lineRule="auto"/>
        <w:ind w:left="0" w:firstLine="709"/>
      </w:pPr>
    </w:p>
    <w:p w14:paraId="014DC5EC" w14:textId="27584E38" w:rsidR="00482C6F" w:rsidRPr="0087388F" w:rsidRDefault="00482C6F" w:rsidP="005D6A35">
      <w:pPr>
        <w:pStyle w:val="1"/>
        <w:spacing w:line="276" w:lineRule="auto"/>
        <w:ind w:left="0" w:firstLine="709"/>
        <w:jc w:val="both"/>
        <w:rPr>
          <w:spacing w:val="-57"/>
        </w:rPr>
      </w:pPr>
      <w:r w:rsidRPr="0087388F">
        <w:t>1.</w:t>
      </w:r>
      <w:r w:rsidR="00B34936">
        <w:t>5</w:t>
      </w:r>
      <w:r w:rsidRPr="0087388F">
        <w:t>.2.</w:t>
      </w:r>
      <w:r w:rsidR="00E666D3" w:rsidRPr="0087388F">
        <w:t xml:space="preserve"> </w:t>
      </w:r>
      <w:r w:rsidR="0021290F" w:rsidRPr="0087388F">
        <w:t>Ранний возраст (от одног</w:t>
      </w:r>
      <w:r w:rsidR="00E666D3" w:rsidRPr="0087388F">
        <w:t xml:space="preserve">о года до трёх </w:t>
      </w:r>
      <w:r w:rsidR="0021290F" w:rsidRPr="0087388F">
        <w:t>лет)</w:t>
      </w:r>
      <w:r w:rsidR="0021290F" w:rsidRPr="0087388F">
        <w:rPr>
          <w:spacing w:val="-57"/>
        </w:rPr>
        <w:t xml:space="preserve"> </w:t>
      </w:r>
    </w:p>
    <w:p w14:paraId="1FAEAF53" w14:textId="015B6141" w:rsidR="00BB340C" w:rsidRPr="0087388F" w:rsidRDefault="00482C6F" w:rsidP="005D6A35">
      <w:pPr>
        <w:pStyle w:val="1"/>
        <w:spacing w:line="276" w:lineRule="auto"/>
        <w:ind w:left="0" w:firstLine="709"/>
        <w:jc w:val="both"/>
      </w:pPr>
      <w:r w:rsidRPr="0087388F">
        <w:t>1.</w:t>
      </w:r>
      <w:r w:rsidR="00B34936">
        <w:t>5</w:t>
      </w:r>
      <w:r w:rsidRPr="0087388F">
        <w:t xml:space="preserve">.2.1. </w:t>
      </w:r>
      <w:r w:rsidR="0021290F" w:rsidRPr="0087388F">
        <w:t>Вторая</w:t>
      </w:r>
      <w:r w:rsidR="0021290F" w:rsidRPr="0087388F">
        <w:rPr>
          <w:spacing w:val="-2"/>
        </w:rPr>
        <w:t xml:space="preserve"> </w:t>
      </w:r>
      <w:r w:rsidR="0021290F" w:rsidRPr="0087388F">
        <w:t>группа</w:t>
      </w:r>
      <w:r w:rsidR="0021290F" w:rsidRPr="0087388F">
        <w:rPr>
          <w:spacing w:val="-4"/>
        </w:rPr>
        <w:t xml:space="preserve"> </w:t>
      </w:r>
      <w:r w:rsidR="0021290F" w:rsidRPr="0087388F">
        <w:t>детей</w:t>
      </w:r>
      <w:r w:rsidR="0021290F" w:rsidRPr="0087388F">
        <w:rPr>
          <w:spacing w:val="-1"/>
        </w:rPr>
        <w:t xml:space="preserve"> </w:t>
      </w:r>
      <w:r w:rsidR="0021290F" w:rsidRPr="0087388F">
        <w:t>раннего</w:t>
      </w:r>
      <w:r w:rsidR="0021290F" w:rsidRPr="0087388F">
        <w:rPr>
          <w:spacing w:val="-1"/>
        </w:rPr>
        <w:t xml:space="preserve"> </w:t>
      </w:r>
      <w:r w:rsidRPr="0087388F">
        <w:t xml:space="preserve">возраст </w:t>
      </w:r>
      <w:r w:rsidR="0021290F" w:rsidRPr="0087388F">
        <w:t>(второй</w:t>
      </w:r>
      <w:r w:rsidR="0021290F" w:rsidRPr="0087388F">
        <w:rPr>
          <w:spacing w:val="-1"/>
        </w:rPr>
        <w:t xml:space="preserve"> </w:t>
      </w:r>
      <w:r w:rsidR="0021290F" w:rsidRPr="0087388F">
        <w:t>год</w:t>
      </w:r>
      <w:r w:rsidR="0021290F" w:rsidRPr="0087388F">
        <w:rPr>
          <w:spacing w:val="-1"/>
        </w:rPr>
        <w:t xml:space="preserve"> </w:t>
      </w:r>
      <w:r w:rsidR="0021290F" w:rsidRPr="0087388F">
        <w:t>жизни)</w:t>
      </w:r>
    </w:p>
    <w:p w14:paraId="0B88CCA9" w14:textId="77777777" w:rsidR="00BB340C" w:rsidRPr="0087388F" w:rsidRDefault="0021290F" w:rsidP="005D6A35">
      <w:pPr>
        <w:pStyle w:val="2"/>
        <w:spacing w:line="276" w:lineRule="auto"/>
        <w:ind w:left="0" w:firstLine="709"/>
      </w:pPr>
      <w:proofErr w:type="spellStart"/>
      <w:r w:rsidRPr="0087388F">
        <w:lastRenderedPageBreak/>
        <w:t>Росто</w:t>
      </w:r>
      <w:proofErr w:type="spellEnd"/>
      <w:r w:rsidRPr="0087388F">
        <w:t>-весовые</w:t>
      </w:r>
      <w:r w:rsidRPr="0087388F">
        <w:rPr>
          <w:spacing w:val="-3"/>
        </w:rPr>
        <w:t xml:space="preserve"> </w:t>
      </w:r>
      <w:r w:rsidRPr="0087388F">
        <w:t>характеристики</w:t>
      </w:r>
    </w:p>
    <w:p w14:paraId="1A2035A4" w14:textId="77777777"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w:t>
      </w:r>
      <w:r w:rsidRPr="0087388F">
        <w:rPr>
          <w:spacing w:val="1"/>
        </w:rPr>
        <w:t xml:space="preserve"> </w:t>
      </w:r>
      <w:r w:rsidRPr="0087388F">
        <w:t>мальчики набирают вес до 13,04 кг, девочки - 12,6 кг.</w:t>
      </w:r>
      <w:r w:rsidRPr="0087388F">
        <w:rPr>
          <w:spacing w:val="1"/>
        </w:rPr>
        <w:t xml:space="preserve"> </w:t>
      </w:r>
      <w:r w:rsidRPr="0087388F">
        <w:t>Ежемесячная прибавка в весе составляет</w:t>
      </w:r>
      <w:r w:rsidRPr="0087388F">
        <w:rPr>
          <w:spacing w:val="1"/>
        </w:rPr>
        <w:t xml:space="preserve"> </w:t>
      </w:r>
      <w:r w:rsidRPr="0087388F">
        <w:t>200-250 граммов, а в росте 1 см. К двум годам длина тела мальчиков достигает 88,3 см, а девочек -</w:t>
      </w:r>
      <w:r w:rsidRPr="0087388F">
        <w:rPr>
          <w:spacing w:val="1"/>
        </w:rPr>
        <w:t xml:space="preserve"> </w:t>
      </w:r>
      <w:r w:rsidRPr="0087388F">
        <w:t>86,1</w:t>
      </w:r>
      <w:r w:rsidRPr="0087388F">
        <w:rPr>
          <w:spacing w:val="-1"/>
        </w:rPr>
        <w:t xml:space="preserve"> </w:t>
      </w:r>
      <w:r w:rsidRPr="0087388F">
        <w:t>см.</w:t>
      </w:r>
    </w:p>
    <w:p w14:paraId="60B6A649"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5A162E93"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 нервной системы. Повышается работоспособность нервных центров. Общее время</w:t>
      </w:r>
      <w:r w:rsidRPr="0087388F">
        <w:rPr>
          <w:spacing w:val="1"/>
        </w:rPr>
        <w:t xml:space="preserve"> </w:t>
      </w:r>
      <w:r w:rsidRPr="0087388F">
        <w:t>сна,</w:t>
      </w:r>
      <w:r w:rsidRPr="0087388F">
        <w:rPr>
          <w:spacing w:val="-1"/>
        </w:rPr>
        <w:t xml:space="preserve"> </w:t>
      </w:r>
      <w:r w:rsidRPr="0087388F">
        <w:t>практически</w:t>
      </w:r>
      <w:r w:rsidRPr="0087388F">
        <w:rPr>
          <w:spacing w:val="-1"/>
        </w:rPr>
        <w:t xml:space="preserve"> </w:t>
      </w:r>
      <w:r w:rsidRPr="0087388F">
        <w:t>полностью</w:t>
      </w:r>
      <w:r w:rsidRPr="0087388F">
        <w:rPr>
          <w:spacing w:val="-1"/>
        </w:rPr>
        <w:t xml:space="preserve"> </w:t>
      </w:r>
      <w:r w:rsidRPr="0087388F">
        <w:t>подчиненного</w:t>
      </w:r>
      <w:r w:rsidRPr="0087388F">
        <w:rPr>
          <w:spacing w:val="-1"/>
        </w:rPr>
        <w:t xml:space="preserve"> </w:t>
      </w:r>
      <w:r w:rsidRPr="0087388F">
        <w:t>суточной</w:t>
      </w:r>
      <w:r w:rsidRPr="0087388F">
        <w:rPr>
          <w:spacing w:val="-1"/>
        </w:rPr>
        <w:t xml:space="preserve"> </w:t>
      </w:r>
      <w:r w:rsidRPr="0087388F">
        <w:t>ритмике, составляет</w:t>
      </w:r>
      <w:r w:rsidRPr="0087388F">
        <w:rPr>
          <w:spacing w:val="-1"/>
        </w:rPr>
        <w:t xml:space="preserve"> </w:t>
      </w:r>
      <w:r w:rsidRPr="0087388F">
        <w:t>11-12</w:t>
      </w:r>
      <w:r w:rsidRPr="0087388F">
        <w:rPr>
          <w:spacing w:val="-1"/>
        </w:rPr>
        <w:t xml:space="preserve"> </w:t>
      </w:r>
      <w:r w:rsidRPr="0087388F">
        <w:t>часов.</w:t>
      </w:r>
    </w:p>
    <w:p w14:paraId="20059CB7"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на</w:t>
      </w:r>
      <w:r w:rsidRPr="0087388F">
        <w:rPr>
          <w:spacing w:val="1"/>
        </w:rPr>
        <w:t xml:space="preserve"> </w:t>
      </w:r>
      <w:r w:rsidRPr="0087388F">
        <w:t>этом</w:t>
      </w:r>
      <w:r w:rsidRPr="0087388F">
        <w:rPr>
          <w:spacing w:val="1"/>
        </w:rPr>
        <w:t xml:space="preserve"> </w:t>
      </w:r>
      <w:r w:rsidRPr="0087388F">
        <w:t>этапе</w:t>
      </w:r>
      <w:r w:rsidRPr="0087388F">
        <w:rPr>
          <w:spacing w:val="1"/>
        </w:rPr>
        <w:t xml:space="preserve"> </w:t>
      </w:r>
      <w:r w:rsidRPr="0087388F">
        <w:t>характеризуется</w:t>
      </w:r>
      <w:r w:rsidRPr="0087388F">
        <w:rPr>
          <w:spacing w:val="1"/>
        </w:rPr>
        <w:t xml:space="preserve"> </w:t>
      </w:r>
      <w:r w:rsidRPr="0087388F">
        <w:t>замедлением</w:t>
      </w:r>
      <w:r w:rsidRPr="0087388F">
        <w:rPr>
          <w:spacing w:val="1"/>
        </w:rPr>
        <w:t xml:space="preserve"> </w:t>
      </w:r>
      <w:r w:rsidRPr="0087388F">
        <w:t>ростовых процессов, снижением скорости увеличения объема головного мозга и формированием</w:t>
      </w:r>
      <w:r w:rsidRPr="0087388F">
        <w:rPr>
          <w:spacing w:val="1"/>
        </w:rPr>
        <w:t xml:space="preserve"> </w:t>
      </w:r>
      <w:r w:rsidRPr="0087388F">
        <w:t>нервных связей.</w:t>
      </w:r>
    </w:p>
    <w:p w14:paraId="1259CDC2" w14:textId="77777777" w:rsidR="00BB340C" w:rsidRPr="0087388F" w:rsidRDefault="0021290F" w:rsidP="005D6A35">
      <w:pPr>
        <w:pStyle w:val="a3"/>
        <w:spacing w:line="276" w:lineRule="auto"/>
        <w:ind w:left="0" w:firstLine="709"/>
      </w:pPr>
      <w:r w:rsidRPr="0087388F">
        <w:t>Начиная</w:t>
      </w:r>
      <w:r w:rsidRPr="0087388F">
        <w:rPr>
          <w:spacing w:val="1"/>
        </w:rPr>
        <w:t xml:space="preserve"> </w:t>
      </w:r>
      <w:r w:rsidRPr="0087388F">
        <w:t>с</w:t>
      </w:r>
      <w:r w:rsidRPr="0087388F">
        <w:rPr>
          <w:spacing w:val="1"/>
        </w:rPr>
        <w:t xml:space="preserve"> </w:t>
      </w:r>
      <w:r w:rsidRPr="0087388F">
        <w:t>16-18-ти</w:t>
      </w:r>
      <w:r w:rsidRPr="0087388F">
        <w:rPr>
          <w:spacing w:val="1"/>
        </w:rPr>
        <w:t xml:space="preserve"> </w:t>
      </w:r>
      <w:r w:rsidRPr="0087388F">
        <w:t>месяцев</w:t>
      </w:r>
      <w:r w:rsidRPr="0087388F">
        <w:rPr>
          <w:spacing w:val="1"/>
        </w:rPr>
        <w:t xml:space="preserve"> </w:t>
      </w:r>
      <w:r w:rsidRPr="0087388F">
        <w:t>уровень</w:t>
      </w:r>
      <w:r w:rsidRPr="0087388F">
        <w:rPr>
          <w:spacing w:val="1"/>
        </w:rPr>
        <w:t xml:space="preserve"> </w:t>
      </w:r>
      <w:r w:rsidRPr="0087388F">
        <w:t>развития</w:t>
      </w:r>
      <w:r w:rsidRPr="0087388F">
        <w:rPr>
          <w:spacing w:val="1"/>
        </w:rPr>
        <w:t xml:space="preserve"> </w:t>
      </w:r>
      <w:r w:rsidRPr="0087388F">
        <w:t>мускулатуры</w:t>
      </w:r>
      <w:r w:rsidRPr="0087388F">
        <w:rPr>
          <w:spacing w:val="1"/>
        </w:rPr>
        <w:t xml:space="preserve"> </w:t>
      </w:r>
      <w:r w:rsidRPr="0087388F">
        <w:t>и</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обеспечивает рефлекторную деятельность по контролю выделительной системы. К двум годам у</w:t>
      </w:r>
      <w:r w:rsidRPr="0087388F">
        <w:rPr>
          <w:spacing w:val="1"/>
        </w:rPr>
        <w:t xml:space="preserve"> </w:t>
      </w:r>
      <w:r w:rsidRPr="0087388F">
        <w:t>большинства</w:t>
      </w:r>
      <w:r w:rsidRPr="0087388F">
        <w:rPr>
          <w:spacing w:val="1"/>
        </w:rPr>
        <w:t xml:space="preserve"> </w:t>
      </w:r>
      <w:r w:rsidRPr="0087388F">
        <w:t>детей</w:t>
      </w:r>
      <w:r w:rsidRPr="0087388F">
        <w:rPr>
          <w:spacing w:val="1"/>
        </w:rPr>
        <w:t xml:space="preserve"> </w:t>
      </w:r>
      <w:r w:rsidRPr="0087388F">
        <w:t>ночное</w:t>
      </w:r>
      <w:r w:rsidRPr="0087388F">
        <w:rPr>
          <w:spacing w:val="1"/>
        </w:rPr>
        <w:t xml:space="preserve"> </w:t>
      </w:r>
      <w:r w:rsidRPr="0087388F">
        <w:t>мочеиспускание</w:t>
      </w:r>
      <w:r w:rsidRPr="0087388F">
        <w:rPr>
          <w:spacing w:val="1"/>
        </w:rPr>
        <w:t xml:space="preserve"> </w:t>
      </w:r>
      <w:r w:rsidRPr="0087388F">
        <w:t>прекращается,</w:t>
      </w:r>
      <w:r w:rsidRPr="0087388F">
        <w:rPr>
          <w:spacing w:val="1"/>
        </w:rPr>
        <w:t xml:space="preserve"> </w:t>
      </w:r>
      <w:r w:rsidRPr="0087388F">
        <w:t>хотя</w:t>
      </w:r>
      <w:r w:rsidRPr="0087388F">
        <w:rPr>
          <w:spacing w:val="1"/>
        </w:rPr>
        <w:t xml:space="preserve"> </w:t>
      </w:r>
      <w:r w:rsidRPr="0087388F">
        <w:t>время</w:t>
      </w:r>
      <w:r w:rsidRPr="0087388F">
        <w:rPr>
          <w:spacing w:val="1"/>
        </w:rPr>
        <w:t xml:space="preserve"> </w:t>
      </w:r>
      <w:r w:rsidRPr="0087388F">
        <w:t>от</w:t>
      </w:r>
      <w:r w:rsidRPr="0087388F">
        <w:rPr>
          <w:spacing w:val="1"/>
        </w:rPr>
        <w:t xml:space="preserve"> </w:t>
      </w:r>
      <w:r w:rsidRPr="0087388F">
        <w:t>времени</w:t>
      </w:r>
      <w:r w:rsidRPr="0087388F">
        <w:rPr>
          <w:spacing w:val="1"/>
        </w:rPr>
        <w:t xml:space="preserve"> </w:t>
      </w:r>
      <w:r w:rsidRPr="0087388F">
        <w:t>оно</w:t>
      </w:r>
      <w:r w:rsidRPr="0087388F">
        <w:rPr>
          <w:spacing w:val="1"/>
        </w:rPr>
        <w:t xml:space="preserve"> </w:t>
      </w:r>
      <w:r w:rsidRPr="0087388F">
        <w:t>может</w:t>
      </w:r>
      <w:r w:rsidRPr="0087388F">
        <w:rPr>
          <w:spacing w:val="1"/>
        </w:rPr>
        <w:t xml:space="preserve"> </w:t>
      </w:r>
      <w:r w:rsidRPr="0087388F">
        <w:t>повторяться</w:t>
      </w:r>
      <w:r w:rsidRPr="0087388F">
        <w:rPr>
          <w:spacing w:val="1"/>
        </w:rPr>
        <w:t xml:space="preserve"> </w:t>
      </w:r>
      <w:r w:rsidRPr="0087388F">
        <w:t>у</w:t>
      </w:r>
      <w:r w:rsidRPr="0087388F">
        <w:rPr>
          <w:spacing w:val="1"/>
        </w:rPr>
        <w:t xml:space="preserve"> </w:t>
      </w:r>
      <w:r w:rsidRPr="0087388F">
        <w:t>многих</w:t>
      </w:r>
      <w:r w:rsidRPr="0087388F">
        <w:rPr>
          <w:spacing w:val="1"/>
        </w:rPr>
        <w:t xml:space="preserve"> </w:t>
      </w:r>
      <w:r w:rsidRPr="0087388F">
        <w:t>из</w:t>
      </w:r>
      <w:r w:rsidRPr="0087388F">
        <w:rPr>
          <w:spacing w:val="1"/>
        </w:rPr>
        <w:t xml:space="preserve"> </w:t>
      </w:r>
      <w:r w:rsidRPr="0087388F">
        <w:t>них</w:t>
      </w:r>
      <w:r w:rsidRPr="0087388F">
        <w:rPr>
          <w:spacing w:val="1"/>
        </w:rPr>
        <w:t xml:space="preserve"> </w:t>
      </w:r>
      <w:r w:rsidRPr="0087388F">
        <w:t>и</w:t>
      </w:r>
      <w:r w:rsidRPr="0087388F">
        <w:rPr>
          <w:spacing w:val="1"/>
        </w:rPr>
        <w:t xml:space="preserve"> </w:t>
      </w:r>
      <w:r w:rsidRPr="0087388F">
        <w:t>гораздо</w:t>
      </w:r>
      <w:r w:rsidRPr="0087388F">
        <w:rPr>
          <w:spacing w:val="1"/>
        </w:rPr>
        <w:t xml:space="preserve"> </w:t>
      </w:r>
      <w:r w:rsidRPr="0087388F">
        <w:t>позднее</w:t>
      </w:r>
      <w:r w:rsidRPr="0087388F">
        <w:rPr>
          <w:spacing w:val="1"/>
        </w:rPr>
        <w:t xml:space="preserve"> </w:t>
      </w:r>
      <w:r w:rsidRPr="0087388F">
        <w:t>в</w:t>
      </w:r>
      <w:r w:rsidRPr="0087388F">
        <w:rPr>
          <w:spacing w:val="1"/>
        </w:rPr>
        <w:t xml:space="preserve"> </w:t>
      </w:r>
      <w:r w:rsidRPr="0087388F">
        <w:t>результате</w:t>
      </w:r>
      <w:r w:rsidRPr="0087388F">
        <w:rPr>
          <w:spacing w:val="1"/>
        </w:rPr>
        <w:t xml:space="preserve"> </w:t>
      </w:r>
      <w:r w:rsidRPr="0087388F">
        <w:t>нарушения</w:t>
      </w:r>
      <w:r w:rsidRPr="0087388F">
        <w:rPr>
          <w:spacing w:val="1"/>
        </w:rPr>
        <w:t xml:space="preserve"> </w:t>
      </w:r>
      <w:r w:rsidRPr="0087388F">
        <w:t>привычных</w:t>
      </w:r>
      <w:r w:rsidRPr="0087388F">
        <w:rPr>
          <w:spacing w:val="1"/>
        </w:rPr>
        <w:t xml:space="preserve"> </w:t>
      </w:r>
      <w:r w:rsidRPr="0087388F">
        <w:t>видов</w:t>
      </w:r>
      <w:r w:rsidRPr="0087388F">
        <w:rPr>
          <w:spacing w:val="1"/>
        </w:rPr>
        <w:t xml:space="preserve"> </w:t>
      </w:r>
      <w:r w:rsidRPr="0087388F">
        <w:t>повседневной</w:t>
      </w:r>
      <w:r w:rsidRPr="0087388F">
        <w:rPr>
          <w:spacing w:val="-2"/>
        </w:rPr>
        <w:t xml:space="preserve"> </w:t>
      </w:r>
      <w:r w:rsidRPr="0087388F">
        <w:t>активности,</w:t>
      </w:r>
      <w:r w:rsidRPr="0087388F">
        <w:rPr>
          <w:spacing w:val="-2"/>
        </w:rPr>
        <w:t xml:space="preserve"> </w:t>
      </w:r>
      <w:r w:rsidRPr="0087388F">
        <w:t>на</w:t>
      </w:r>
      <w:r w:rsidRPr="0087388F">
        <w:rPr>
          <w:spacing w:val="-2"/>
        </w:rPr>
        <w:t xml:space="preserve"> </w:t>
      </w:r>
      <w:r w:rsidRPr="0087388F">
        <w:t>фоне</w:t>
      </w:r>
      <w:r w:rsidRPr="0087388F">
        <w:rPr>
          <w:spacing w:val="-3"/>
        </w:rPr>
        <w:t xml:space="preserve"> </w:t>
      </w:r>
      <w:r w:rsidRPr="0087388F">
        <w:t>болезни,</w:t>
      </w:r>
      <w:r w:rsidRPr="0087388F">
        <w:rPr>
          <w:spacing w:val="-1"/>
        </w:rPr>
        <w:t xml:space="preserve"> </w:t>
      </w:r>
      <w:r w:rsidRPr="0087388F">
        <w:t>в</w:t>
      </w:r>
      <w:r w:rsidRPr="0087388F">
        <w:rPr>
          <w:spacing w:val="-3"/>
        </w:rPr>
        <w:t xml:space="preserve"> </w:t>
      </w:r>
      <w:r w:rsidRPr="0087388F">
        <w:t>случаях</w:t>
      </w:r>
      <w:r w:rsidRPr="0087388F">
        <w:rPr>
          <w:spacing w:val="1"/>
        </w:rPr>
        <w:t xml:space="preserve"> </w:t>
      </w:r>
      <w:r w:rsidRPr="0087388F">
        <w:t>перевозбуждения</w:t>
      </w:r>
      <w:r w:rsidRPr="0087388F">
        <w:rPr>
          <w:spacing w:val="-2"/>
        </w:rPr>
        <w:t xml:space="preserve"> </w:t>
      </w:r>
      <w:r w:rsidRPr="0087388F">
        <w:t>ребенка</w:t>
      </w:r>
      <w:r w:rsidRPr="0087388F">
        <w:rPr>
          <w:spacing w:val="-3"/>
        </w:rPr>
        <w:t xml:space="preserve"> </w:t>
      </w:r>
      <w:r w:rsidRPr="0087388F">
        <w:t>или испуга.</w:t>
      </w:r>
    </w:p>
    <w:p w14:paraId="1A374493" w14:textId="77777777" w:rsidR="00BB340C" w:rsidRPr="0087388F" w:rsidRDefault="0021290F" w:rsidP="005D6A35">
      <w:pPr>
        <w:pStyle w:val="a3"/>
        <w:spacing w:line="276" w:lineRule="auto"/>
        <w:ind w:left="0" w:firstLine="709"/>
      </w:pPr>
      <w:r w:rsidRPr="0087388F">
        <w:rPr>
          <w:b/>
          <w:i/>
        </w:rPr>
        <w:t xml:space="preserve">Развитие моторики. </w:t>
      </w:r>
      <w:r w:rsidRPr="0087388F">
        <w:t>Развитие моторики является определяющим для всего психического</w:t>
      </w:r>
      <w:r w:rsidRPr="0087388F">
        <w:rPr>
          <w:spacing w:val="1"/>
        </w:rPr>
        <w:t xml:space="preserve"> </w:t>
      </w:r>
      <w:r w:rsidRPr="0087388F">
        <w:t>развития.</w:t>
      </w:r>
      <w:r w:rsidRPr="0087388F">
        <w:rPr>
          <w:spacing w:val="1"/>
        </w:rPr>
        <w:t xml:space="preserve"> </w:t>
      </w:r>
      <w:r w:rsidRPr="0087388F">
        <w:t>Преимущественно</w:t>
      </w:r>
      <w:r w:rsidRPr="0087388F">
        <w:rPr>
          <w:spacing w:val="1"/>
        </w:rPr>
        <w:t xml:space="preserve"> </w:t>
      </w:r>
      <w:r w:rsidRPr="0087388F">
        <w:t>формируется</w:t>
      </w:r>
      <w:r w:rsidRPr="0087388F">
        <w:rPr>
          <w:spacing w:val="1"/>
        </w:rPr>
        <w:t xml:space="preserve"> </w:t>
      </w:r>
      <w:r w:rsidRPr="0087388F">
        <w:t>подкорковый</w:t>
      </w:r>
      <w:r w:rsidRPr="0087388F">
        <w:rPr>
          <w:spacing w:val="1"/>
        </w:rPr>
        <w:t xml:space="preserve"> </w:t>
      </w:r>
      <w:r w:rsidRPr="0087388F">
        <w:t>уровень</w:t>
      </w:r>
      <w:r w:rsidRPr="0087388F">
        <w:rPr>
          <w:spacing w:val="1"/>
        </w:rPr>
        <w:t xml:space="preserve"> </w:t>
      </w:r>
      <w:r w:rsidRPr="0087388F">
        <w:t>организации</w:t>
      </w:r>
      <w:r w:rsidRPr="0087388F">
        <w:rPr>
          <w:spacing w:val="1"/>
        </w:rPr>
        <w:t xml:space="preserve"> </w:t>
      </w:r>
      <w:r w:rsidRPr="0087388F">
        <w:t>движения,</w:t>
      </w:r>
      <w:r w:rsidRPr="0087388F">
        <w:rPr>
          <w:spacing w:val="-57"/>
        </w:rPr>
        <w:t xml:space="preserve"> </w:t>
      </w:r>
      <w:r w:rsidRPr="0087388F">
        <w:t>включающий</w:t>
      </w:r>
      <w:r w:rsidRPr="0087388F">
        <w:rPr>
          <w:spacing w:val="1"/>
        </w:rPr>
        <w:t xml:space="preserve"> </w:t>
      </w:r>
      <w:r w:rsidRPr="0087388F">
        <w:t>формирование</w:t>
      </w:r>
      <w:r w:rsidRPr="0087388F">
        <w:rPr>
          <w:spacing w:val="1"/>
        </w:rPr>
        <w:t xml:space="preserve"> </w:t>
      </w:r>
      <w:r w:rsidRPr="0087388F">
        <w:t>ритма,</w:t>
      </w:r>
      <w:r w:rsidRPr="0087388F">
        <w:rPr>
          <w:spacing w:val="1"/>
        </w:rPr>
        <w:t xml:space="preserve"> </w:t>
      </w:r>
      <w:r w:rsidRPr="0087388F">
        <w:t>темпа,</w:t>
      </w:r>
      <w:r w:rsidRPr="0087388F">
        <w:rPr>
          <w:spacing w:val="1"/>
        </w:rPr>
        <w:t xml:space="preserve"> </w:t>
      </w:r>
      <w:r w:rsidRPr="0087388F">
        <w:t>тонуса.</w:t>
      </w:r>
      <w:r w:rsidRPr="0087388F">
        <w:rPr>
          <w:spacing w:val="1"/>
        </w:rPr>
        <w:t xml:space="preserve"> </w:t>
      </w:r>
      <w:r w:rsidRPr="0087388F">
        <w:t>Все</w:t>
      </w:r>
      <w:r w:rsidRPr="0087388F">
        <w:rPr>
          <w:spacing w:val="1"/>
        </w:rPr>
        <w:t xml:space="preserve"> </w:t>
      </w:r>
      <w:r w:rsidRPr="0087388F">
        <w:t>движения</w:t>
      </w:r>
      <w:r w:rsidRPr="0087388F">
        <w:rPr>
          <w:spacing w:val="1"/>
        </w:rPr>
        <w:t xml:space="preserve"> </w:t>
      </w:r>
      <w:r w:rsidRPr="0087388F">
        <w:t>формируются</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ритмической картины, соответственно, чрезвычайно важно формировать ритмичность (движения</w:t>
      </w:r>
      <w:r w:rsidRPr="0087388F">
        <w:rPr>
          <w:spacing w:val="1"/>
        </w:rPr>
        <w:t xml:space="preserve"> </w:t>
      </w:r>
      <w:r w:rsidRPr="0087388F">
        <w:t>под ритм; режим дня; чередование активности и отдыха). Подавляющие большинство детей (90%)</w:t>
      </w:r>
      <w:r w:rsidRPr="0087388F">
        <w:rPr>
          <w:spacing w:val="1"/>
        </w:rPr>
        <w:t xml:space="preserve"> </w:t>
      </w:r>
      <w:r w:rsidRPr="0087388F">
        <w:t>может хорошо ходить (в год и два месяца); строить башню из двух кубиков (в полтора года);</w:t>
      </w:r>
      <w:r w:rsidRPr="0087388F">
        <w:rPr>
          <w:spacing w:val="1"/>
        </w:rPr>
        <w:t xml:space="preserve"> </w:t>
      </w:r>
      <w:r w:rsidRPr="0087388F">
        <w:t>подниматься по ступенькам (в год и десять месяцев); пинать мяч (к двум годам). На развитие</w:t>
      </w:r>
      <w:r w:rsidRPr="0087388F">
        <w:rPr>
          <w:spacing w:val="1"/>
        </w:rPr>
        <w:t xml:space="preserve"> </w:t>
      </w:r>
      <w:r w:rsidRPr="0087388F">
        <w:t>основных</w:t>
      </w:r>
      <w:r w:rsidRPr="0087388F">
        <w:rPr>
          <w:spacing w:val="1"/>
        </w:rPr>
        <w:t xml:space="preserve"> </w:t>
      </w:r>
      <w:r w:rsidRPr="0087388F">
        <w:t>движений</w:t>
      </w:r>
      <w:r w:rsidRPr="0087388F">
        <w:rPr>
          <w:spacing w:val="1"/>
        </w:rPr>
        <w:t xml:space="preserve"> </w:t>
      </w:r>
      <w:r w:rsidRPr="0087388F">
        <w:t>ребенка</w:t>
      </w:r>
      <w:r w:rsidRPr="0087388F">
        <w:rPr>
          <w:spacing w:val="1"/>
        </w:rPr>
        <w:t xml:space="preserve"> </w:t>
      </w:r>
      <w:r w:rsidRPr="0087388F">
        <w:t>частично</w:t>
      </w:r>
      <w:r w:rsidRPr="0087388F">
        <w:rPr>
          <w:spacing w:val="1"/>
        </w:rPr>
        <w:t xml:space="preserve"> </w:t>
      </w:r>
      <w:r w:rsidRPr="0087388F">
        <w:t>влияют</w:t>
      </w:r>
      <w:r w:rsidRPr="0087388F">
        <w:rPr>
          <w:spacing w:val="1"/>
        </w:rPr>
        <w:t xml:space="preserve"> </w:t>
      </w:r>
      <w:r w:rsidRPr="0087388F">
        <w:t>пропорции</w:t>
      </w:r>
      <w:r w:rsidRPr="0087388F">
        <w:rPr>
          <w:spacing w:val="1"/>
        </w:rPr>
        <w:t xml:space="preserve"> </w:t>
      </w:r>
      <w:r w:rsidRPr="0087388F">
        <w:t>его</w:t>
      </w:r>
      <w:r w:rsidRPr="0087388F">
        <w:rPr>
          <w:spacing w:val="1"/>
        </w:rPr>
        <w:t xml:space="preserve"> </w:t>
      </w:r>
      <w:r w:rsidRPr="0087388F">
        <w:t>тела:</w:t>
      </w:r>
      <w:r w:rsidRPr="0087388F">
        <w:rPr>
          <w:spacing w:val="1"/>
        </w:rPr>
        <w:t xml:space="preserve"> </w:t>
      </w:r>
      <w:r w:rsidRPr="0087388F">
        <w:t>короткие</w:t>
      </w:r>
      <w:r w:rsidRPr="0087388F">
        <w:rPr>
          <w:spacing w:val="1"/>
        </w:rPr>
        <w:t xml:space="preserve"> </w:t>
      </w:r>
      <w:r w:rsidRPr="0087388F">
        <w:t>ноги,</w:t>
      </w:r>
      <w:r w:rsidRPr="0087388F">
        <w:rPr>
          <w:spacing w:val="1"/>
        </w:rPr>
        <w:t xml:space="preserve"> </w:t>
      </w:r>
      <w:r w:rsidRPr="0087388F">
        <w:t>длинное</w:t>
      </w:r>
      <w:r w:rsidRPr="0087388F">
        <w:rPr>
          <w:spacing w:val="1"/>
        </w:rPr>
        <w:t xml:space="preserve"> </w:t>
      </w:r>
      <w:r w:rsidRPr="0087388F">
        <w:t>туловище, большая голова. Ребенок до полутора лет часто падает при ходьбе, не всегда может</w:t>
      </w:r>
      <w:r w:rsidRPr="0087388F">
        <w:rPr>
          <w:spacing w:val="1"/>
        </w:rPr>
        <w:t xml:space="preserve"> </w:t>
      </w:r>
      <w:r w:rsidRPr="0087388F">
        <w:t>вовремя остановиться, обойти препятствие. Несовершенна и осанка. Вследствие недостаточного</w:t>
      </w:r>
      <w:r w:rsidRPr="0087388F">
        <w:rPr>
          <w:spacing w:val="1"/>
        </w:rPr>
        <w:t xml:space="preserve"> </w:t>
      </w:r>
      <w:r w:rsidRPr="0087388F">
        <w:t>развития мышечной системы ребенку трудно долго выполнять однотипные движения, например,</w:t>
      </w:r>
      <w:r w:rsidRPr="0087388F">
        <w:rPr>
          <w:spacing w:val="1"/>
        </w:rPr>
        <w:t xml:space="preserve"> </w:t>
      </w:r>
      <w:r w:rsidRPr="0087388F">
        <w:t>ходить с мамой «только за ручку». Постепенно ходьба совершенствуется. Дети учатся свободно</w:t>
      </w:r>
      <w:r w:rsidRPr="0087388F">
        <w:rPr>
          <w:spacing w:val="1"/>
        </w:rPr>
        <w:t xml:space="preserve"> </w:t>
      </w:r>
      <w:r w:rsidRPr="0087388F">
        <w:t>передвигаться</w:t>
      </w:r>
      <w:r w:rsidRPr="0087388F">
        <w:rPr>
          <w:spacing w:val="1"/>
        </w:rPr>
        <w:t xml:space="preserve"> </w:t>
      </w:r>
      <w:r w:rsidRPr="0087388F">
        <w:t>на</w:t>
      </w:r>
      <w:r w:rsidRPr="0087388F">
        <w:rPr>
          <w:spacing w:val="1"/>
        </w:rPr>
        <w:t xml:space="preserve"> </w:t>
      </w:r>
      <w:r w:rsidRPr="0087388F">
        <w:t>прогулке:</w:t>
      </w:r>
      <w:r w:rsidRPr="0087388F">
        <w:rPr>
          <w:spacing w:val="1"/>
        </w:rPr>
        <w:t xml:space="preserve"> </w:t>
      </w:r>
      <w:r w:rsidRPr="0087388F">
        <w:t>они</w:t>
      </w:r>
      <w:r w:rsidRPr="0087388F">
        <w:rPr>
          <w:spacing w:val="1"/>
        </w:rPr>
        <w:t xml:space="preserve"> </w:t>
      </w:r>
      <w:r w:rsidRPr="0087388F">
        <w:t>взбираются</w:t>
      </w:r>
      <w:r w:rsidRPr="0087388F">
        <w:rPr>
          <w:spacing w:val="1"/>
        </w:rPr>
        <w:t xml:space="preserve"> </w:t>
      </w:r>
      <w:r w:rsidRPr="0087388F">
        <w:t>на</w:t>
      </w:r>
      <w:r w:rsidRPr="0087388F">
        <w:rPr>
          <w:spacing w:val="1"/>
        </w:rPr>
        <w:t xml:space="preserve"> </w:t>
      </w:r>
      <w:r w:rsidRPr="0087388F">
        <w:t>бугорки,</w:t>
      </w:r>
      <w:r w:rsidRPr="0087388F">
        <w:rPr>
          <w:spacing w:val="1"/>
        </w:rPr>
        <w:t xml:space="preserve"> </w:t>
      </w:r>
      <w:r w:rsidRPr="0087388F">
        <w:t>ходят</w:t>
      </w:r>
      <w:r w:rsidRPr="0087388F">
        <w:rPr>
          <w:spacing w:val="1"/>
        </w:rPr>
        <w:t xml:space="preserve"> </w:t>
      </w:r>
      <w:r w:rsidRPr="0087388F">
        <w:t>по</w:t>
      </w:r>
      <w:r w:rsidRPr="0087388F">
        <w:rPr>
          <w:spacing w:val="1"/>
        </w:rPr>
        <w:t xml:space="preserve"> </w:t>
      </w:r>
      <w:r w:rsidRPr="0087388F">
        <w:t>траве,</w:t>
      </w:r>
      <w:r w:rsidRPr="0087388F">
        <w:rPr>
          <w:spacing w:val="1"/>
        </w:rPr>
        <w:t xml:space="preserve"> </w:t>
      </w:r>
      <w:r w:rsidRPr="0087388F">
        <w:t>перешагивают</w:t>
      </w:r>
      <w:r w:rsidRPr="0087388F">
        <w:rPr>
          <w:spacing w:val="1"/>
        </w:rPr>
        <w:t xml:space="preserve"> </w:t>
      </w:r>
      <w:r w:rsidRPr="0087388F">
        <w:t>через</w:t>
      </w:r>
      <w:r w:rsidRPr="0087388F">
        <w:rPr>
          <w:spacing w:val="-57"/>
        </w:rPr>
        <w:t xml:space="preserve"> </w:t>
      </w:r>
      <w:r w:rsidRPr="0087388F">
        <w:t>небольшие препятствия, например, палку, лежащую на земле. Исчезает шаркающая походка. В</w:t>
      </w:r>
      <w:r w:rsidRPr="0087388F">
        <w:rPr>
          <w:spacing w:val="1"/>
        </w:rPr>
        <w:t xml:space="preserve"> </w:t>
      </w:r>
      <w:r w:rsidRPr="0087388F">
        <w:t>подвижных играх и на музыкальных занятиях дети делают боковые шаги, медленно кружатся на</w:t>
      </w:r>
      <w:r w:rsidRPr="0087388F">
        <w:rPr>
          <w:spacing w:val="1"/>
        </w:rPr>
        <w:t xml:space="preserve"> </w:t>
      </w:r>
      <w:r w:rsidRPr="0087388F">
        <w:t>месте. Даже в начале второго года дети много лазают: взбираются на горку, на диванчики, а позже</w:t>
      </w:r>
      <w:r w:rsidRPr="0087388F">
        <w:rPr>
          <w:spacing w:val="1"/>
        </w:rPr>
        <w:t xml:space="preserve"> </w:t>
      </w:r>
      <w:r w:rsidRPr="0087388F">
        <w:t>(приставным шагом) и на шведскую стенку. Они также перелезают через бревно, подлезают под</w:t>
      </w:r>
      <w:r w:rsidRPr="0087388F">
        <w:rPr>
          <w:spacing w:val="1"/>
        </w:rPr>
        <w:t xml:space="preserve"> </w:t>
      </w:r>
      <w:r w:rsidRPr="0087388F">
        <w:t>скамейку, пролезают через обруч. После полутора лет у малышей кроме основных развиваются и</w:t>
      </w:r>
      <w:r w:rsidRPr="0087388F">
        <w:rPr>
          <w:spacing w:val="1"/>
        </w:rPr>
        <w:t xml:space="preserve"> </w:t>
      </w:r>
      <w:r w:rsidRPr="0087388F">
        <w:t>подражательные</w:t>
      </w:r>
      <w:r w:rsidRPr="0087388F">
        <w:rPr>
          <w:spacing w:val="1"/>
        </w:rPr>
        <w:t xml:space="preserve"> </w:t>
      </w:r>
      <w:r w:rsidRPr="0087388F">
        <w:t>движения</w:t>
      </w:r>
      <w:r w:rsidRPr="0087388F">
        <w:rPr>
          <w:spacing w:val="1"/>
        </w:rPr>
        <w:t xml:space="preserve"> </w:t>
      </w:r>
      <w:r w:rsidRPr="0087388F">
        <w:t>(мишке,</w:t>
      </w:r>
      <w:r w:rsidRPr="0087388F">
        <w:rPr>
          <w:spacing w:val="1"/>
        </w:rPr>
        <w:t xml:space="preserve"> </w:t>
      </w:r>
      <w:r w:rsidRPr="0087388F">
        <w:t>зайчику).</w:t>
      </w:r>
      <w:r w:rsidRPr="0087388F">
        <w:rPr>
          <w:spacing w:val="1"/>
        </w:rPr>
        <w:t xml:space="preserve"> </w:t>
      </w:r>
      <w:r w:rsidRPr="0087388F">
        <w:t>В</w:t>
      </w:r>
      <w:r w:rsidRPr="0087388F">
        <w:rPr>
          <w:spacing w:val="1"/>
        </w:rPr>
        <w:t xml:space="preserve"> </w:t>
      </w:r>
      <w:r w:rsidRPr="0087388F">
        <w:t>простых</w:t>
      </w:r>
      <w:r w:rsidRPr="0087388F">
        <w:rPr>
          <w:spacing w:val="1"/>
        </w:rPr>
        <w:t xml:space="preserve"> </w:t>
      </w:r>
      <w:r w:rsidRPr="0087388F">
        <w:t>подвижных</w:t>
      </w:r>
      <w:r w:rsidRPr="0087388F">
        <w:rPr>
          <w:spacing w:val="1"/>
        </w:rPr>
        <w:t xml:space="preserve"> </w:t>
      </w:r>
      <w:r w:rsidRPr="0087388F">
        <w:t>играх</w:t>
      </w:r>
      <w:r w:rsidRPr="0087388F">
        <w:rPr>
          <w:spacing w:val="1"/>
        </w:rPr>
        <w:t xml:space="preserve"> </w:t>
      </w:r>
      <w:r w:rsidRPr="0087388F">
        <w:t>и</w:t>
      </w:r>
      <w:r w:rsidRPr="0087388F">
        <w:rPr>
          <w:spacing w:val="1"/>
        </w:rPr>
        <w:t xml:space="preserve"> </w:t>
      </w:r>
      <w:r w:rsidRPr="0087388F">
        <w:t>плясках</w:t>
      </w:r>
      <w:r w:rsidRPr="0087388F">
        <w:rPr>
          <w:spacing w:val="1"/>
        </w:rPr>
        <w:t xml:space="preserve"> </w:t>
      </w:r>
      <w:r w:rsidRPr="0087388F">
        <w:t>дети</w:t>
      </w:r>
      <w:r w:rsidRPr="0087388F">
        <w:rPr>
          <w:spacing w:val="1"/>
        </w:rPr>
        <w:t xml:space="preserve"> </w:t>
      </w:r>
      <w:r w:rsidRPr="0087388F">
        <w:t>привыкают</w:t>
      </w:r>
      <w:r w:rsidRPr="0087388F">
        <w:rPr>
          <w:spacing w:val="1"/>
        </w:rPr>
        <w:t xml:space="preserve"> </w:t>
      </w:r>
      <w:r w:rsidRPr="0087388F">
        <w:t>координировать</w:t>
      </w:r>
      <w:r w:rsidRPr="0087388F">
        <w:rPr>
          <w:spacing w:val="1"/>
        </w:rPr>
        <w:t xml:space="preserve"> </w:t>
      </w:r>
      <w:r w:rsidRPr="0087388F">
        <w:t>свои</w:t>
      </w:r>
      <w:r w:rsidRPr="0087388F">
        <w:rPr>
          <w:spacing w:val="1"/>
        </w:rPr>
        <w:t xml:space="preserve"> </w:t>
      </w:r>
      <w:r w:rsidRPr="0087388F">
        <w:t>движения</w:t>
      </w:r>
      <w:r w:rsidRPr="0087388F">
        <w:rPr>
          <w:spacing w:val="1"/>
        </w:rPr>
        <w:t xml:space="preserve"> </w:t>
      </w:r>
      <w:r w:rsidRPr="0087388F">
        <w:t>и</w:t>
      </w:r>
      <w:r w:rsidRPr="0087388F">
        <w:rPr>
          <w:spacing w:val="1"/>
        </w:rPr>
        <w:t xml:space="preserve"> </w:t>
      </w:r>
      <w:r w:rsidRPr="0087388F">
        <w:t>действия</w:t>
      </w:r>
      <w:r w:rsidRPr="0087388F">
        <w:rPr>
          <w:spacing w:val="1"/>
        </w:rPr>
        <w:t xml:space="preserve"> </w:t>
      </w:r>
      <w:r w:rsidRPr="0087388F">
        <w:t>друг</w:t>
      </w:r>
      <w:r w:rsidRPr="0087388F">
        <w:rPr>
          <w:spacing w:val="1"/>
        </w:rPr>
        <w:t xml:space="preserve"> </w:t>
      </w:r>
      <w:r w:rsidRPr="0087388F">
        <w:t>с</w:t>
      </w:r>
      <w:r w:rsidRPr="0087388F">
        <w:rPr>
          <w:spacing w:val="1"/>
        </w:rPr>
        <w:t xml:space="preserve"> </w:t>
      </w:r>
      <w:r w:rsidRPr="0087388F">
        <w:t>другом.</w:t>
      </w:r>
      <w:r w:rsidRPr="0087388F">
        <w:rPr>
          <w:spacing w:val="1"/>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способны рисовать каракули, а к двум годам могут нарисовать прямую линию. Дети все лучше</w:t>
      </w:r>
      <w:r w:rsidRPr="0087388F">
        <w:rPr>
          <w:spacing w:val="1"/>
        </w:rPr>
        <w:t xml:space="preserve"> </w:t>
      </w:r>
      <w:r w:rsidRPr="0087388F">
        <w:t>контролируют простые движения, а затем объединяют их во все более сложные и согласованные</w:t>
      </w:r>
      <w:r w:rsidRPr="0087388F">
        <w:rPr>
          <w:spacing w:val="1"/>
        </w:rPr>
        <w:t xml:space="preserve"> </w:t>
      </w:r>
      <w:r w:rsidRPr="0087388F">
        <w:t>системы.</w:t>
      </w:r>
    </w:p>
    <w:p w14:paraId="554E7E9D" w14:textId="77777777" w:rsidR="00E666D3"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rPr>
        <w:t>.</w:t>
      </w:r>
      <w:r w:rsidRPr="0087388F">
        <w:rPr>
          <w:b/>
          <w:spacing w:val="1"/>
        </w:rPr>
        <w:t xml:space="preserve"> </w:t>
      </w:r>
      <w:r w:rsidRPr="0087388F">
        <w:t>Восприятие</w:t>
      </w:r>
      <w:r w:rsidRPr="0087388F">
        <w:rPr>
          <w:spacing w:val="1"/>
        </w:rPr>
        <w:t xml:space="preserve"> </w:t>
      </w:r>
      <w:r w:rsidRPr="0087388F">
        <w:t>становится</w:t>
      </w:r>
      <w:r w:rsidRPr="0087388F">
        <w:rPr>
          <w:spacing w:val="1"/>
        </w:rPr>
        <w:t xml:space="preserve"> </w:t>
      </w:r>
      <w:r w:rsidRPr="0087388F">
        <w:t>ведущей</w:t>
      </w:r>
      <w:r w:rsidRPr="0087388F">
        <w:rPr>
          <w:spacing w:val="1"/>
        </w:rPr>
        <w:t xml:space="preserve"> </w:t>
      </w:r>
      <w:r w:rsidRPr="0087388F">
        <w:t>психической</w:t>
      </w:r>
      <w:r w:rsidRPr="0087388F">
        <w:rPr>
          <w:spacing w:val="1"/>
        </w:rPr>
        <w:t xml:space="preserve"> </w:t>
      </w:r>
      <w:r w:rsidRPr="0087388F">
        <w:t>функцией.</w:t>
      </w:r>
      <w:r w:rsidRPr="0087388F">
        <w:rPr>
          <w:spacing w:val="1"/>
        </w:rPr>
        <w:t xml:space="preserve"> </w:t>
      </w:r>
      <w:r w:rsidRPr="0087388F">
        <w:t>Совершенствуется зрительное восприятие и становится ведущим. Вместе с тем, дети полутора –</w:t>
      </w:r>
      <w:r w:rsidRPr="0087388F">
        <w:rPr>
          <w:spacing w:val="1"/>
        </w:rPr>
        <w:t xml:space="preserve"> </w:t>
      </w:r>
      <w:r w:rsidRPr="0087388F">
        <w:t>двух лет не могут одновременно воспринимать объект в целом и отдельные его части. В области</w:t>
      </w:r>
      <w:r w:rsidRPr="0087388F">
        <w:rPr>
          <w:spacing w:val="1"/>
        </w:rPr>
        <w:t xml:space="preserve"> </w:t>
      </w:r>
      <w:r w:rsidRPr="0087388F">
        <w:t>восприятия происходит формирование перцептивных действий и предметных эталонов. Функция</w:t>
      </w:r>
      <w:r w:rsidRPr="0087388F">
        <w:rPr>
          <w:spacing w:val="1"/>
        </w:rPr>
        <w:t xml:space="preserve"> </w:t>
      </w:r>
      <w:r w:rsidRPr="0087388F">
        <w:t>перцептивных</w:t>
      </w:r>
      <w:r w:rsidRPr="0087388F">
        <w:rPr>
          <w:spacing w:val="1"/>
        </w:rPr>
        <w:t xml:space="preserve"> </w:t>
      </w:r>
      <w:r w:rsidRPr="0087388F">
        <w:t>действий</w:t>
      </w:r>
      <w:r w:rsidRPr="0087388F">
        <w:rPr>
          <w:spacing w:val="1"/>
        </w:rPr>
        <w:t xml:space="preserve"> </w:t>
      </w:r>
      <w:r w:rsidRPr="0087388F">
        <w:t>-</w:t>
      </w:r>
      <w:r w:rsidRPr="0087388F">
        <w:rPr>
          <w:spacing w:val="1"/>
        </w:rPr>
        <w:t xml:space="preserve"> </w:t>
      </w:r>
      <w:r w:rsidRPr="0087388F">
        <w:t>ориентировочная,</w:t>
      </w:r>
      <w:r w:rsidRPr="0087388F">
        <w:rPr>
          <w:spacing w:val="1"/>
        </w:rPr>
        <w:t xml:space="preserve"> </w:t>
      </w:r>
      <w:r w:rsidRPr="0087388F">
        <w:t>обследование</w:t>
      </w:r>
      <w:r w:rsidRPr="0087388F">
        <w:rPr>
          <w:spacing w:val="1"/>
        </w:rPr>
        <w:t xml:space="preserve"> </w:t>
      </w:r>
      <w:r w:rsidRPr="0087388F">
        <w:t>перцептивных</w:t>
      </w:r>
      <w:r w:rsidRPr="0087388F">
        <w:rPr>
          <w:spacing w:val="1"/>
        </w:rPr>
        <w:t xml:space="preserve"> </w:t>
      </w:r>
      <w:r w:rsidRPr="0087388F">
        <w:t>свойств</w:t>
      </w:r>
      <w:r w:rsidRPr="0087388F">
        <w:rPr>
          <w:spacing w:val="1"/>
        </w:rPr>
        <w:t xml:space="preserve"> </w:t>
      </w:r>
      <w:r w:rsidRPr="0087388F">
        <w:t>объекта</w:t>
      </w:r>
      <w:r w:rsidRPr="0087388F">
        <w:rPr>
          <w:spacing w:val="60"/>
        </w:rPr>
        <w:t xml:space="preserve"> </w:t>
      </w:r>
      <w:r w:rsidRPr="0087388F">
        <w:t>на</w:t>
      </w:r>
      <w:r w:rsidRPr="0087388F">
        <w:rPr>
          <w:spacing w:val="1"/>
        </w:rPr>
        <w:t xml:space="preserve"> </w:t>
      </w:r>
      <w:r w:rsidRPr="0087388F">
        <w:t>основе</w:t>
      </w:r>
      <w:r w:rsidRPr="0087388F">
        <w:rPr>
          <w:spacing w:val="1"/>
        </w:rPr>
        <w:t xml:space="preserve"> </w:t>
      </w:r>
      <w:r w:rsidRPr="0087388F">
        <w:t>эталонов.</w:t>
      </w:r>
      <w:r w:rsidRPr="0087388F">
        <w:rPr>
          <w:spacing w:val="1"/>
        </w:rPr>
        <w:t xml:space="preserve"> </w:t>
      </w:r>
      <w:r w:rsidRPr="0087388F">
        <w:t>Формирование</w:t>
      </w:r>
      <w:r w:rsidRPr="0087388F">
        <w:rPr>
          <w:spacing w:val="1"/>
        </w:rPr>
        <w:t xml:space="preserve"> </w:t>
      </w:r>
      <w:r w:rsidRPr="0087388F">
        <w:t>наглядно-действенного</w:t>
      </w:r>
      <w:r w:rsidRPr="0087388F">
        <w:rPr>
          <w:spacing w:val="1"/>
        </w:rPr>
        <w:t xml:space="preserve"> </w:t>
      </w:r>
      <w:r w:rsidRPr="0087388F">
        <w:t>мышления</w:t>
      </w:r>
      <w:r w:rsidRPr="0087388F">
        <w:rPr>
          <w:spacing w:val="1"/>
        </w:rPr>
        <w:t xml:space="preserve"> </w:t>
      </w:r>
      <w:r w:rsidRPr="0087388F">
        <w:t>как</w:t>
      </w:r>
      <w:r w:rsidRPr="0087388F">
        <w:rPr>
          <w:spacing w:val="1"/>
        </w:rPr>
        <w:t xml:space="preserve"> </w:t>
      </w:r>
      <w:r w:rsidRPr="0087388F">
        <w:t>отражения</w:t>
      </w:r>
      <w:r w:rsidRPr="0087388F">
        <w:rPr>
          <w:spacing w:val="1"/>
        </w:rPr>
        <w:t xml:space="preserve"> </w:t>
      </w:r>
      <w:r w:rsidRPr="0087388F">
        <w:t>скрытых</w:t>
      </w:r>
      <w:r w:rsidRPr="0087388F">
        <w:rPr>
          <w:spacing w:val="1"/>
        </w:rPr>
        <w:t xml:space="preserve"> </w:t>
      </w:r>
      <w:r w:rsidRPr="0087388F">
        <w:lastRenderedPageBreak/>
        <w:t>сущностных связей и отношений объектов происходит на основе развития восприятия и в ходе</w:t>
      </w:r>
      <w:r w:rsidRPr="0087388F">
        <w:rPr>
          <w:spacing w:val="1"/>
        </w:rPr>
        <w:t xml:space="preserve"> </w:t>
      </w:r>
      <w:r w:rsidRPr="0087388F">
        <w:t>овладения ребенком предметно-орудийными действиями. Первоначально перцептивные действия</w:t>
      </w:r>
      <w:r w:rsidRPr="0087388F">
        <w:rPr>
          <w:spacing w:val="1"/>
        </w:rPr>
        <w:t xml:space="preserve"> </w:t>
      </w:r>
      <w:r w:rsidRPr="0087388F">
        <w:t>представляют</w:t>
      </w:r>
      <w:r w:rsidRPr="0087388F">
        <w:rPr>
          <w:spacing w:val="1"/>
        </w:rPr>
        <w:t xml:space="preserve"> </w:t>
      </w:r>
      <w:r w:rsidRPr="0087388F">
        <w:t>собой</w:t>
      </w:r>
      <w:r w:rsidRPr="0087388F">
        <w:rPr>
          <w:spacing w:val="1"/>
        </w:rPr>
        <w:t xml:space="preserve"> </w:t>
      </w:r>
      <w:r w:rsidRPr="0087388F">
        <w:t>развернутые</w:t>
      </w:r>
      <w:r w:rsidRPr="0087388F">
        <w:rPr>
          <w:spacing w:val="1"/>
        </w:rPr>
        <w:t xml:space="preserve"> </w:t>
      </w:r>
      <w:r w:rsidRPr="0087388F">
        <w:t>внешние</w:t>
      </w:r>
      <w:r w:rsidRPr="0087388F">
        <w:rPr>
          <w:spacing w:val="1"/>
        </w:rPr>
        <w:t xml:space="preserve"> </w:t>
      </w:r>
      <w:r w:rsidRPr="0087388F">
        <w:t>действия.</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овладения</w:t>
      </w:r>
      <w:r w:rsidRPr="0087388F">
        <w:rPr>
          <w:spacing w:val="1"/>
        </w:rPr>
        <w:t xml:space="preserve"> </w:t>
      </w:r>
      <w:r w:rsidRPr="0087388F">
        <w:t>речью</w:t>
      </w:r>
      <w:r w:rsidRPr="0087388F">
        <w:rPr>
          <w:spacing w:val="1"/>
        </w:rPr>
        <w:t xml:space="preserve"> </w:t>
      </w:r>
      <w:r w:rsidRPr="0087388F">
        <w:t>восприятие</w:t>
      </w:r>
      <w:r w:rsidRPr="0087388F">
        <w:rPr>
          <w:spacing w:val="1"/>
        </w:rPr>
        <w:t xml:space="preserve"> </w:t>
      </w:r>
      <w:r w:rsidRPr="0087388F">
        <w:t>начинает приобретать черты произвольности. Слово начинает регулировать восприятие ребенка.</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взросления</w:t>
      </w:r>
      <w:r w:rsidRPr="0087388F">
        <w:rPr>
          <w:spacing w:val="1"/>
        </w:rPr>
        <w:t xml:space="preserve"> </w:t>
      </w:r>
      <w:r w:rsidRPr="0087388F">
        <w:t>и</w:t>
      </w:r>
      <w:r w:rsidRPr="0087388F">
        <w:rPr>
          <w:spacing w:val="1"/>
        </w:rPr>
        <w:t xml:space="preserve"> </w:t>
      </w:r>
      <w:r w:rsidRPr="0087388F">
        <w:t>накопления</w:t>
      </w:r>
      <w:r w:rsidRPr="0087388F">
        <w:rPr>
          <w:spacing w:val="1"/>
        </w:rPr>
        <w:t xml:space="preserve"> </w:t>
      </w:r>
      <w:r w:rsidRPr="0087388F">
        <w:t>опыта</w:t>
      </w:r>
      <w:r w:rsidRPr="0087388F">
        <w:rPr>
          <w:spacing w:val="1"/>
        </w:rPr>
        <w:t xml:space="preserve"> </w:t>
      </w:r>
      <w:r w:rsidRPr="0087388F">
        <w:t>дети</w:t>
      </w:r>
      <w:r w:rsidRPr="0087388F">
        <w:rPr>
          <w:spacing w:val="1"/>
        </w:rPr>
        <w:t xml:space="preserve"> </w:t>
      </w:r>
      <w:r w:rsidRPr="0087388F">
        <w:t>приобретают</w:t>
      </w:r>
      <w:r w:rsidRPr="0087388F">
        <w:rPr>
          <w:spacing w:val="1"/>
        </w:rPr>
        <w:t xml:space="preserve"> </w:t>
      </w:r>
      <w:r w:rsidRPr="0087388F">
        <w:t>способность</w:t>
      </w:r>
      <w:r w:rsidRPr="0087388F">
        <w:rPr>
          <w:spacing w:val="1"/>
        </w:rPr>
        <w:t xml:space="preserve"> </w:t>
      </w:r>
      <w:r w:rsidRPr="0087388F">
        <w:t>принимать</w:t>
      </w:r>
      <w:r w:rsidRPr="0087388F">
        <w:rPr>
          <w:spacing w:val="1"/>
        </w:rPr>
        <w:t xml:space="preserve"> </w:t>
      </w:r>
      <w:r w:rsidRPr="0087388F">
        <w:t>и</w:t>
      </w:r>
      <w:r w:rsidRPr="0087388F">
        <w:rPr>
          <w:spacing w:val="1"/>
        </w:rPr>
        <w:t xml:space="preserve"> </w:t>
      </w:r>
      <w:r w:rsidRPr="0087388F">
        <w:t>одновременно</w:t>
      </w:r>
      <w:r w:rsidRPr="0087388F">
        <w:rPr>
          <w:spacing w:val="1"/>
        </w:rPr>
        <w:t xml:space="preserve"> </w:t>
      </w:r>
      <w:r w:rsidRPr="0087388F">
        <w:t>перерабатывать</w:t>
      </w:r>
      <w:r w:rsidRPr="0087388F">
        <w:rPr>
          <w:spacing w:val="1"/>
        </w:rPr>
        <w:t xml:space="preserve"> </w:t>
      </w:r>
      <w:r w:rsidRPr="0087388F">
        <w:t>все</w:t>
      </w:r>
      <w:r w:rsidRPr="0087388F">
        <w:rPr>
          <w:spacing w:val="1"/>
        </w:rPr>
        <w:t xml:space="preserve"> </w:t>
      </w:r>
      <w:r w:rsidRPr="0087388F">
        <w:t>больше</w:t>
      </w:r>
      <w:r w:rsidRPr="0087388F">
        <w:rPr>
          <w:spacing w:val="1"/>
        </w:rPr>
        <w:t xml:space="preserve"> </w:t>
      </w:r>
      <w:r w:rsidRPr="0087388F">
        <w:t>информации,</w:t>
      </w:r>
      <w:r w:rsidRPr="0087388F">
        <w:rPr>
          <w:spacing w:val="1"/>
        </w:rPr>
        <w:t xml:space="preserve"> </w:t>
      </w:r>
      <w:r w:rsidRPr="0087388F">
        <w:t>сопоставляя</w:t>
      </w:r>
      <w:r w:rsidRPr="0087388F">
        <w:rPr>
          <w:spacing w:val="1"/>
        </w:rPr>
        <w:t xml:space="preserve"> </w:t>
      </w:r>
      <w:r w:rsidRPr="0087388F">
        <w:t>знание</w:t>
      </w:r>
      <w:r w:rsidRPr="0087388F">
        <w:rPr>
          <w:spacing w:val="1"/>
        </w:rPr>
        <w:t xml:space="preserve"> </w:t>
      </w:r>
      <w:r w:rsidRPr="0087388F">
        <w:t>о</w:t>
      </w:r>
      <w:r w:rsidRPr="0087388F">
        <w:rPr>
          <w:spacing w:val="1"/>
        </w:rPr>
        <w:t xml:space="preserve"> </w:t>
      </w:r>
      <w:r w:rsidRPr="0087388F">
        <w:t>части</w:t>
      </w:r>
      <w:r w:rsidRPr="0087388F">
        <w:rPr>
          <w:spacing w:val="1"/>
        </w:rPr>
        <w:t xml:space="preserve"> </w:t>
      </w:r>
      <w:r w:rsidRPr="0087388F">
        <w:t>и</w:t>
      </w:r>
      <w:r w:rsidRPr="0087388F">
        <w:rPr>
          <w:spacing w:val="1"/>
        </w:rPr>
        <w:t xml:space="preserve"> </w:t>
      </w:r>
      <w:r w:rsidRPr="0087388F">
        <w:t>целом.</w:t>
      </w:r>
      <w:r w:rsidRPr="0087388F">
        <w:rPr>
          <w:spacing w:val="-57"/>
        </w:rPr>
        <w:t xml:space="preserve"> </w:t>
      </w:r>
      <w:r w:rsidRPr="0087388F">
        <w:t>Появляются</w:t>
      </w:r>
      <w:r w:rsidRPr="0087388F">
        <w:rPr>
          <w:spacing w:val="1"/>
        </w:rPr>
        <w:t xml:space="preserve"> </w:t>
      </w:r>
      <w:r w:rsidRPr="0087388F">
        <w:t>зачатки</w:t>
      </w:r>
      <w:r w:rsidRPr="0087388F">
        <w:rPr>
          <w:spacing w:val="1"/>
        </w:rPr>
        <w:t xml:space="preserve"> </w:t>
      </w:r>
      <w:r w:rsidRPr="0087388F">
        <w:t>экспериментирования.</w:t>
      </w:r>
      <w:r w:rsidRPr="0087388F">
        <w:rPr>
          <w:spacing w:val="1"/>
        </w:rPr>
        <w:t xml:space="preserve"> </w:t>
      </w:r>
      <w:r w:rsidRPr="0087388F">
        <w:t>Физический</w:t>
      </w:r>
      <w:r w:rsidRPr="0087388F">
        <w:rPr>
          <w:spacing w:val="1"/>
        </w:rPr>
        <w:t xml:space="preserve"> </w:t>
      </w:r>
      <w:r w:rsidRPr="0087388F">
        <w:t>опыт</w:t>
      </w:r>
      <w:r w:rsidRPr="0087388F">
        <w:rPr>
          <w:spacing w:val="1"/>
        </w:rPr>
        <w:t xml:space="preserve"> </w:t>
      </w:r>
      <w:r w:rsidRPr="0087388F">
        <w:t>становится</w:t>
      </w:r>
      <w:r w:rsidRPr="0087388F">
        <w:rPr>
          <w:spacing w:val="1"/>
        </w:rPr>
        <w:t xml:space="preserve"> </w:t>
      </w:r>
      <w:r w:rsidRPr="0087388F">
        <w:t>основой</w:t>
      </w:r>
      <w:r w:rsidRPr="0087388F">
        <w:rPr>
          <w:spacing w:val="1"/>
        </w:rPr>
        <w:t xml:space="preserve"> </w:t>
      </w:r>
      <w:r w:rsidRPr="0087388F">
        <w:t>обобщений.</w:t>
      </w:r>
      <w:r w:rsidRPr="0087388F">
        <w:rPr>
          <w:spacing w:val="1"/>
        </w:rPr>
        <w:t xml:space="preserve"> </w:t>
      </w:r>
      <w:r w:rsidRPr="0087388F">
        <w:t>Последовательность</w:t>
      </w:r>
      <w:r w:rsidRPr="0087388F">
        <w:rPr>
          <w:spacing w:val="1"/>
        </w:rPr>
        <w:t xml:space="preserve"> </w:t>
      </w:r>
      <w:r w:rsidRPr="0087388F">
        <w:t>овладения</w:t>
      </w:r>
      <w:r w:rsidRPr="0087388F">
        <w:rPr>
          <w:spacing w:val="1"/>
        </w:rPr>
        <w:t xml:space="preserve"> </w:t>
      </w:r>
      <w:r w:rsidRPr="0087388F">
        <w:t>обобщениями:</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цвета</w:t>
      </w:r>
      <w:r w:rsidRPr="0087388F">
        <w:rPr>
          <w:spacing w:val="1"/>
        </w:rPr>
        <w:t xml:space="preserve"> </w:t>
      </w:r>
      <w:r w:rsidRPr="0087388F">
        <w:t>(от</w:t>
      </w:r>
      <w:r w:rsidRPr="0087388F">
        <w:rPr>
          <w:spacing w:val="1"/>
        </w:rPr>
        <w:t xml:space="preserve"> </w:t>
      </w:r>
      <w:r w:rsidRPr="0087388F">
        <w:t>года</w:t>
      </w:r>
      <w:r w:rsidRPr="0087388F">
        <w:rPr>
          <w:spacing w:val="1"/>
        </w:rPr>
        <w:t xml:space="preserve"> </w:t>
      </w:r>
      <w:r w:rsidRPr="0087388F">
        <w:t>до</w:t>
      </w:r>
      <w:r w:rsidRPr="0087388F">
        <w:rPr>
          <w:spacing w:val="1"/>
        </w:rPr>
        <w:t xml:space="preserve"> </w:t>
      </w:r>
      <w:r w:rsidRPr="0087388F">
        <w:t>года</w:t>
      </w:r>
      <w:r w:rsidRPr="0087388F">
        <w:rPr>
          <w:spacing w:val="1"/>
        </w:rPr>
        <w:t xml:space="preserve"> </w:t>
      </w:r>
      <w:r w:rsidRPr="0087388F">
        <w:t>и</w:t>
      </w:r>
      <w:r w:rsidRPr="0087388F">
        <w:rPr>
          <w:spacing w:val="60"/>
        </w:rPr>
        <w:t xml:space="preserve"> </w:t>
      </w:r>
      <w:r w:rsidRPr="0087388F">
        <w:t>семи</w:t>
      </w:r>
      <w:r w:rsidRPr="0087388F">
        <w:rPr>
          <w:spacing w:val="1"/>
        </w:rPr>
        <w:t xml:space="preserve"> </w:t>
      </w:r>
      <w:r w:rsidRPr="0087388F">
        <w:t>месяцев); на основании формы (от полутора до двух лет); функциональные обобщения (от двух до</w:t>
      </w:r>
      <w:r w:rsidRPr="0087388F">
        <w:rPr>
          <w:spacing w:val="1"/>
        </w:rPr>
        <w:t xml:space="preserve"> </w:t>
      </w:r>
      <w:r w:rsidRPr="0087388F">
        <w:t>трех</w:t>
      </w:r>
      <w:r w:rsidRPr="0087388F">
        <w:rPr>
          <w:spacing w:val="1"/>
        </w:rPr>
        <w:t xml:space="preserve"> </w:t>
      </w:r>
      <w:r w:rsidRPr="0087388F">
        <w:t>лет).</w:t>
      </w:r>
    </w:p>
    <w:p w14:paraId="3F5C2441"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ходе</w:t>
      </w:r>
      <w:r w:rsidRPr="0087388F">
        <w:rPr>
          <w:spacing w:val="1"/>
        </w:rPr>
        <w:t xml:space="preserve"> </w:t>
      </w:r>
      <w:r w:rsidRPr="0087388F">
        <w:t>формирования</w:t>
      </w:r>
      <w:r w:rsidRPr="0087388F">
        <w:rPr>
          <w:spacing w:val="1"/>
        </w:rPr>
        <w:t xml:space="preserve"> </w:t>
      </w:r>
      <w:r w:rsidRPr="0087388F">
        <w:t>умения</w:t>
      </w:r>
      <w:r w:rsidRPr="0087388F">
        <w:rPr>
          <w:spacing w:val="1"/>
        </w:rPr>
        <w:t xml:space="preserve"> </w:t>
      </w:r>
      <w:r w:rsidRPr="0087388F">
        <w:t>использовать</w:t>
      </w:r>
      <w:r w:rsidRPr="0087388F">
        <w:rPr>
          <w:spacing w:val="1"/>
        </w:rPr>
        <w:t xml:space="preserve"> </w:t>
      </w:r>
      <w:r w:rsidRPr="0087388F">
        <w:t>орудия</w:t>
      </w:r>
      <w:r w:rsidRPr="0087388F">
        <w:rPr>
          <w:spacing w:val="1"/>
        </w:rPr>
        <w:t xml:space="preserve"> </w:t>
      </w:r>
      <w:r w:rsidRPr="0087388F">
        <w:t>ребенок</w:t>
      </w:r>
      <w:r w:rsidRPr="0087388F">
        <w:rPr>
          <w:spacing w:val="1"/>
        </w:rPr>
        <w:t xml:space="preserve"> </w:t>
      </w:r>
      <w:r w:rsidRPr="0087388F">
        <w:t>проходит</w:t>
      </w:r>
      <w:r w:rsidRPr="0087388F">
        <w:rPr>
          <w:spacing w:val="1"/>
        </w:rPr>
        <w:t xml:space="preserve"> </w:t>
      </w:r>
      <w:r w:rsidRPr="0087388F">
        <w:t>четыре</w:t>
      </w:r>
      <w:r w:rsidRPr="0087388F">
        <w:rPr>
          <w:spacing w:val="1"/>
        </w:rPr>
        <w:t xml:space="preserve"> </w:t>
      </w:r>
      <w:r w:rsidRPr="0087388F">
        <w:t>стадии:</w:t>
      </w:r>
      <w:r w:rsidRPr="0087388F">
        <w:rPr>
          <w:spacing w:val="1"/>
        </w:rPr>
        <w:t xml:space="preserve"> </w:t>
      </w:r>
      <w:r w:rsidRPr="0087388F">
        <w:t>целенаправленных проб, «подстерегания», навязчивого вмешательства, объективной регуляции.</w:t>
      </w:r>
      <w:r w:rsidRPr="0087388F">
        <w:rPr>
          <w:spacing w:val="1"/>
        </w:rPr>
        <w:t xml:space="preserve"> </w:t>
      </w:r>
      <w:r w:rsidRPr="0087388F">
        <w:t>Особенности</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педантизм,</w:t>
      </w:r>
      <w:r w:rsidRPr="0087388F">
        <w:rPr>
          <w:spacing w:val="1"/>
        </w:rPr>
        <w:t xml:space="preserve"> </w:t>
      </w:r>
      <w:r w:rsidRPr="0087388F">
        <w:t>рука</w:t>
      </w:r>
      <w:r w:rsidRPr="0087388F">
        <w:rPr>
          <w:spacing w:val="1"/>
        </w:rPr>
        <w:t xml:space="preserve"> </w:t>
      </w:r>
      <w:r w:rsidRPr="0087388F">
        <w:t>подстраивается</w:t>
      </w:r>
      <w:r w:rsidRPr="0087388F">
        <w:rPr>
          <w:spacing w:val="1"/>
        </w:rPr>
        <w:t xml:space="preserve"> </w:t>
      </w:r>
      <w:r w:rsidRPr="0087388F">
        <w:t>под</w:t>
      </w:r>
      <w:r w:rsidRPr="0087388F">
        <w:rPr>
          <w:spacing w:val="1"/>
        </w:rPr>
        <w:t xml:space="preserve"> </w:t>
      </w:r>
      <w:r w:rsidRPr="0087388F">
        <w:t>предмет,</w:t>
      </w:r>
      <w:r w:rsidRPr="0087388F">
        <w:rPr>
          <w:spacing w:val="1"/>
        </w:rPr>
        <w:t xml:space="preserve"> </w:t>
      </w:r>
      <w:r w:rsidRPr="0087388F">
        <w:t xml:space="preserve">функциональная сторона действия опережает </w:t>
      </w:r>
      <w:proofErr w:type="spellStart"/>
      <w:r w:rsidRPr="0087388F">
        <w:t>операциональную</w:t>
      </w:r>
      <w:proofErr w:type="spellEnd"/>
      <w:r w:rsidRPr="0087388F">
        <w:t xml:space="preserve"> (знание действия опережает его</w:t>
      </w:r>
      <w:r w:rsidRPr="0087388F">
        <w:rPr>
          <w:spacing w:val="1"/>
        </w:rPr>
        <w:t xml:space="preserve"> </w:t>
      </w:r>
      <w:r w:rsidRPr="0087388F">
        <w:t>реализацию). Логика развития действия: неспецифичные действия - функциональные действия -</w:t>
      </w:r>
      <w:r w:rsidRPr="0087388F">
        <w:rPr>
          <w:spacing w:val="1"/>
        </w:rPr>
        <w:t xml:space="preserve"> </w:t>
      </w:r>
      <w:r w:rsidRPr="0087388F">
        <w:t>выделение</w:t>
      </w:r>
      <w:r w:rsidRPr="0087388F">
        <w:rPr>
          <w:spacing w:val="7"/>
        </w:rPr>
        <w:t xml:space="preserve"> </w:t>
      </w:r>
      <w:r w:rsidRPr="0087388F">
        <w:t>способа</w:t>
      </w:r>
      <w:r w:rsidRPr="0087388F">
        <w:rPr>
          <w:spacing w:val="9"/>
        </w:rPr>
        <w:t xml:space="preserve"> </w:t>
      </w:r>
      <w:r w:rsidRPr="0087388F">
        <w:t>действия</w:t>
      </w:r>
      <w:r w:rsidRPr="0087388F">
        <w:rPr>
          <w:spacing w:val="11"/>
        </w:rPr>
        <w:t xml:space="preserve"> </w:t>
      </w:r>
      <w:r w:rsidRPr="0087388F">
        <w:t>-</w:t>
      </w:r>
      <w:r w:rsidRPr="0087388F">
        <w:rPr>
          <w:spacing w:val="9"/>
        </w:rPr>
        <w:t xml:space="preserve"> </w:t>
      </w:r>
      <w:r w:rsidRPr="0087388F">
        <w:t>перенос</w:t>
      </w:r>
      <w:r w:rsidRPr="0087388F">
        <w:rPr>
          <w:spacing w:val="7"/>
        </w:rPr>
        <w:t xml:space="preserve"> </w:t>
      </w:r>
      <w:r w:rsidRPr="0087388F">
        <w:t>действия</w:t>
      </w:r>
      <w:r w:rsidRPr="0087388F">
        <w:rPr>
          <w:spacing w:val="9"/>
        </w:rPr>
        <w:t xml:space="preserve"> </w:t>
      </w:r>
      <w:r w:rsidRPr="0087388F">
        <w:t>(с</w:t>
      </w:r>
      <w:r w:rsidRPr="0087388F">
        <w:rPr>
          <w:spacing w:val="8"/>
        </w:rPr>
        <w:t xml:space="preserve"> </w:t>
      </w:r>
      <w:r w:rsidRPr="0087388F">
        <w:t>одного</w:t>
      </w:r>
      <w:r w:rsidRPr="0087388F">
        <w:rPr>
          <w:spacing w:val="6"/>
        </w:rPr>
        <w:t xml:space="preserve"> </w:t>
      </w:r>
      <w:r w:rsidRPr="0087388F">
        <w:t>предмета</w:t>
      </w:r>
      <w:r w:rsidRPr="0087388F">
        <w:rPr>
          <w:spacing w:val="9"/>
        </w:rPr>
        <w:t xml:space="preserve"> </w:t>
      </w:r>
      <w:r w:rsidRPr="0087388F">
        <w:t>на</w:t>
      </w:r>
      <w:r w:rsidRPr="0087388F">
        <w:rPr>
          <w:spacing w:val="7"/>
        </w:rPr>
        <w:t xml:space="preserve"> </w:t>
      </w:r>
      <w:r w:rsidRPr="0087388F">
        <w:t>другой,</w:t>
      </w:r>
      <w:r w:rsidRPr="0087388F">
        <w:rPr>
          <w:spacing w:val="9"/>
        </w:rPr>
        <w:t xml:space="preserve"> </w:t>
      </w:r>
      <w:r w:rsidRPr="0087388F">
        <w:t>из</w:t>
      </w:r>
      <w:r w:rsidRPr="0087388F">
        <w:rPr>
          <w:spacing w:val="10"/>
        </w:rPr>
        <w:t xml:space="preserve"> </w:t>
      </w:r>
      <w:r w:rsidRPr="0087388F">
        <w:t>одной</w:t>
      </w:r>
      <w:r w:rsidRPr="0087388F">
        <w:rPr>
          <w:spacing w:val="9"/>
        </w:rPr>
        <w:t xml:space="preserve"> </w:t>
      </w:r>
      <w:r w:rsidRPr="0087388F">
        <w:t>ситуации</w:t>
      </w:r>
      <w:r w:rsidRPr="0087388F">
        <w:rPr>
          <w:spacing w:val="-57"/>
        </w:rPr>
        <w:t xml:space="preserve"> </w:t>
      </w:r>
      <w:r w:rsidRPr="0087388F">
        <w:t>в другую). Предметно-орудийные действия формируются только в сотрудничестве со взрослым.</w:t>
      </w:r>
      <w:r w:rsidRPr="0087388F">
        <w:rPr>
          <w:spacing w:val="1"/>
        </w:rPr>
        <w:t xml:space="preserve"> </w:t>
      </w:r>
      <w:r w:rsidRPr="0087388F">
        <w:t>Функции</w:t>
      </w:r>
      <w:r w:rsidRPr="0087388F">
        <w:rPr>
          <w:spacing w:val="1"/>
        </w:rPr>
        <w:t xml:space="preserve"> </w:t>
      </w:r>
      <w:r w:rsidRPr="0087388F">
        <w:t>взрослого</w:t>
      </w:r>
      <w:r w:rsidRPr="0087388F">
        <w:rPr>
          <w:spacing w:val="1"/>
        </w:rPr>
        <w:t xml:space="preserve"> </w:t>
      </w:r>
      <w:r w:rsidRPr="0087388F">
        <w:t>в</w:t>
      </w:r>
      <w:r w:rsidRPr="0087388F">
        <w:rPr>
          <w:spacing w:val="1"/>
        </w:rPr>
        <w:t xml:space="preserve"> </w:t>
      </w:r>
      <w:r w:rsidRPr="0087388F">
        <w:t>формировании</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показ,</w:t>
      </w:r>
      <w:r w:rsidRPr="0087388F">
        <w:rPr>
          <w:spacing w:val="1"/>
        </w:rPr>
        <w:t xml:space="preserve"> </w:t>
      </w:r>
      <w:r w:rsidRPr="0087388F">
        <w:t>совместные</w:t>
      </w:r>
      <w:r w:rsidRPr="0087388F">
        <w:rPr>
          <w:spacing w:val="1"/>
        </w:rPr>
        <w:t xml:space="preserve"> </w:t>
      </w:r>
      <w:r w:rsidRPr="0087388F">
        <w:t>действия,</w:t>
      </w:r>
      <w:r w:rsidRPr="0087388F">
        <w:rPr>
          <w:spacing w:val="1"/>
        </w:rPr>
        <w:t xml:space="preserve"> </w:t>
      </w:r>
      <w:r w:rsidRPr="0087388F">
        <w:t>поощрение</w:t>
      </w:r>
      <w:r w:rsidRPr="0087388F">
        <w:rPr>
          <w:spacing w:val="1"/>
        </w:rPr>
        <w:t xml:space="preserve"> </w:t>
      </w:r>
      <w:r w:rsidRPr="0087388F">
        <w:t>активных</w:t>
      </w:r>
      <w:r w:rsidRPr="0087388F">
        <w:rPr>
          <w:spacing w:val="1"/>
        </w:rPr>
        <w:t xml:space="preserve"> </w:t>
      </w:r>
      <w:r w:rsidRPr="0087388F">
        <w:t>проб</w:t>
      </w:r>
      <w:r w:rsidRPr="0087388F">
        <w:rPr>
          <w:spacing w:val="1"/>
        </w:rPr>
        <w:t xml:space="preserve"> </w:t>
      </w:r>
      <w:r w:rsidRPr="0087388F">
        <w:t>ребенка,</w:t>
      </w:r>
      <w:r w:rsidRPr="0087388F">
        <w:rPr>
          <w:spacing w:val="1"/>
        </w:rPr>
        <w:t xml:space="preserve"> </w:t>
      </w:r>
      <w:r w:rsidRPr="0087388F">
        <w:t>словесные</w:t>
      </w:r>
      <w:r w:rsidRPr="0087388F">
        <w:rPr>
          <w:spacing w:val="1"/>
        </w:rPr>
        <w:t xml:space="preserve"> </w:t>
      </w:r>
      <w:r w:rsidRPr="0087388F">
        <w:t>указания.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становится</w:t>
      </w:r>
      <w:r w:rsidRPr="0087388F">
        <w:rPr>
          <w:spacing w:val="-57"/>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наглядно-образного</w:t>
      </w:r>
      <w:r w:rsidRPr="0087388F">
        <w:rPr>
          <w:spacing w:val="1"/>
        </w:rPr>
        <w:t xml:space="preserve"> </w:t>
      </w:r>
      <w:r w:rsidRPr="0087388F">
        <w:t>мышления</w:t>
      </w:r>
      <w:r w:rsidRPr="0087388F">
        <w:rPr>
          <w:spacing w:val="1"/>
        </w:rPr>
        <w:t xml:space="preserve"> </w:t>
      </w:r>
      <w:r w:rsidRPr="0087388F">
        <w:t>через</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цели</w:t>
      </w:r>
      <w:r w:rsidRPr="0087388F">
        <w:rPr>
          <w:spacing w:val="1"/>
        </w:rPr>
        <w:t xml:space="preserve"> </w:t>
      </w:r>
      <w:r w:rsidRPr="0087388F">
        <w:t>действия</w:t>
      </w:r>
      <w:r w:rsidRPr="0087388F">
        <w:rPr>
          <w:spacing w:val="1"/>
        </w:rPr>
        <w:t xml:space="preserve"> </w:t>
      </w:r>
      <w:r w:rsidRPr="0087388F">
        <w:t>и</w:t>
      </w:r>
      <w:r w:rsidRPr="0087388F">
        <w:rPr>
          <w:spacing w:val="1"/>
        </w:rPr>
        <w:t xml:space="preserve"> </w:t>
      </w:r>
      <w:r w:rsidRPr="0087388F">
        <w:t>ожидаемом результате, выделение соотношений и связей между предметами, условий реализации</w:t>
      </w:r>
      <w:r w:rsidRPr="0087388F">
        <w:rPr>
          <w:spacing w:val="1"/>
        </w:rPr>
        <w:t xml:space="preserve"> </w:t>
      </w:r>
      <w:r w:rsidRPr="0087388F">
        <w:t>действий.</w:t>
      </w:r>
    </w:p>
    <w:p w14:paraId="6B61F893" w14:textId="5F79439C" w:rsidR="00BB340C" w:rsidRPr="0087388F" w:rsidRDefault="0021290F" w:rsidP="005D6A35">
      <w:pPr>
        <w:pStyle w:val="a3"/>
        <w:spacing w:line="276" w:lineRule="auto"/>
        <w:ind w:left="0" w:firstLine="709"/>
      </w:pPr>
      <w:r w:rsidRPr="0087388F">
        <w:t>Второй год жизни - период интенсивного формирования речи, где можно выделить два</w:t>
      </w:r>
      <w:r w:rsidRPr="0087388F">
        <w:rPr>
          <w:spacing w:val="1"/>
        </w:rPr>
        <w:t xml:space="preserve"> </w:t>
      </w:r>
      <w:r w:rsidRPr="0087388F">
        <w:t>основных этапа. Первый (от года до года и шести-восьми месяцев) - переходный, со следующими</w:t>
      </w:r>
      <w:r w:rsidRPr="0087388F">
        <w:rPr>
          <w:spacing w:val="1"/>
        </w:rPr>
        <w:t xml:space="preserve"> </w:t>
      </w:r>
      <w:r w:rsidRPr="0087388F">
        <w:t>особенностями:</w:t>
      </w:r>
      <w:r w:rsidRPr="0087388F">
        <w:rPr>
          <w:spacing w:val="1"/>
        </w:rPr>
        <w:t xml:space="preserve"> </w:t>
      </w:r>
      <w:r w:rsidRPr="0087388F">
        <w:t>интенсивное</w:t>
      </w:r>
      <w:r w:rsidRPr="0087388F">
        <w:rPr>
          <w:spacing w:val="1"/>
        </w:rPr>
        <w:t xml:space="preserve"> </w:t>
      </w:r>
      <w:r w:rsidRPr="0087388F">
        <w:t>развитие</w:t>
      </w:r>
      <w:r w:rsidRPr="0087388F">
        <w:rPr>
          <w:spacing w:val="1"/>
        </w:rPr>
        <w:t xml:space="preserve"> </w:t>
      </w:r>
      <w:r w:rsidRPr="0087388F">
        <w:t>понимания,</w:t>
      </w:r>
      <w:r w:rsidRPr="0087388F">
        <w:rPr>
          <w:spacing w:val="1"/>
        </w:rPr>
        <w:t xml:space="preserve"> </w:t>
      </w:r>
      <w:r w:rsidRPr="0087388F">
        <w:t>активной</w:t>
      </w:r>
      <w:r w:rsidRPr="0087388F">
        <w:rPr>
          <w:spacing w:val="1"/>
        </w:rPr>
        <w:t xml:space="preserve"> </w:t>
      </w:r>
      <w:r w:rsidRPr="0087388F">
        <w:t>речи</w:t>
      </w:r>
      <w:r w:rsidRPr="0087388F">
        <w:rPr>
          <w:spacing w:val="1"/>
        </w:rPr>
        <w:t xml:space="preserve"> </w:t>
      </w:r>
      <w:r w:rsidRPr="0087388F">
        <w:t>почти</w:t>
      </w:r>
      <w:r w:rsidRPr="0087388F">
        <w:rPr>
          <w:spacing w:val="1"/>
        </w:rPr>
        <w:t xml:space="preserve"> </w:t>
      </w:r>
      <w:r w:rsidRPr="0087388F">
        <w:t>нет;</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своеобразна по лексике, семантике, фонетике, грамматике, синтаксису. Второй период (от года и</w:t>
      </w:r>
      <w:r w:rsidRPr="0087388F">
        <w:rPr>
          <w:spacing w:val="1"/>
        </w:rPr>
        <w:t xml:space="preserve"> </w:t>
      </w:r>
      <w:r w:rsidRPr="0087388F">
        <w:t>восьми месяцев до трех лет) - практическое овладение речью. Связи между предметом (действием)</w:t>
      </w:r>
      <w:r w:rsidRPr="0087388F">
        <w:rPr>
          <w:spacing w:val="-57"/>
        </w:rPr>
        <w:t xml:space="preserve"> </w:t>
      </w:r>
      <w:r w:rsidRPr="0087388F">
        <w:t>и словами, их обозначающими, формируются значительно быстрее, чем в конце первого года</w:t>
      </w:r>
      <w:r w:rsidRPr="0087388F">
        <w:rPr>
          <w:spacing w:val="1"/>
        </w:rPr>
        <w:t xml:space="preserve"> </w:t>
      </w:r>
      <w:r w:rsidRPr="0087388F">
        <w:t>(«взрыв наименований»). При этом понимание речи окружающих по-прежнему опережает умение</w:t>
      </w:r>
      <w:r w:rsidRPr="0087388F">
        <w:rPr>
          <w:spacing w:val="1"/>
        </w:rPr>
        <w:t xml:space="preserve"> </w:t>
      </w:r>
      <w:r w:rsidRPr="0087388F">
        <w:t>говорить. Установлена четкая зависимость между качеством языковой стимуляции в домашнем</w:t>
      </w:r>
      <w:r w:rsidRPr="0087388F">
        <w:rPr>
          <w:spacing w:val="1"/>
        </w:rPr>
        <w:t xml:space="preserve"> </w:t>
      </w:r>
      <w:r w:rsidRPr="0087388F">
        <w:t>окружении</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развитием</w:t>
      </w:r>
      <w:r w:rsidRPr="0087388F">
        <w:rPr>
          <w:spacing w:val="1"/>
        </w:rPr>
        <w:t xml:space="preserve"> </w:t>
      </w:r>
      <w:r w:rsidRPr="0087388F">
        <w:t>его</w:t>
      </w:r>
      <w:r w:rsidRPr="0087388F">
        <w:rPr>
          <w:spacing w:val="1"/>
        </w:rPr>
        <w:t xml:space="preserve"> </w:t>
      </w:r>
      <w:r w:rsidRPr="0087388F">
        <w:t>речи.</w:t>
      </w:r>
      <w:r w:rsidRPr="0087388F">
        <w:rPr>
          <w:spacing w:val="1"/>
        </w:rPr>
        <w:t xml:space="preserve"> </w:t>
      </w:r>
      <w:r w:rsidRPr="0087388F">
        <w:t>Дети</w:t>
      </w:r>
      <w:r w:rsidRPr="0087388F">
        <w:rPr>
          <w:spacing w:val="1"/>
        </w:rPr>
        <w:t xml:space="preserve"> </w:t>
      </w:r>
      <w:r w:rsidRPr="0087388F">
        <w:t>усваивают</w:t>
      </w:r>
      <w:r w:rsidRPr="0087388F">
        <w:rPr>
          <w:spacing w:val="1"/>
        </w:rPr>
        <w:t xml:space="preserve"> </w:t>
      </w:r>
      <w:r w:rsidRPr="0087388F">
        <w:t>названия</w:t>
      </w:r>
      <w:r w:rsidRPr="0087388F">
        <w:rPr>
          <w:spacing w:val="1"/>
        </w:rPr>
        <w:t xml:space="preserve"> </w:t>
      </w:r>
      <w:r w:rsidRPr="0087388F">
        <w:t>предметов,</w:t>
      </w:r>
      <w:r w:rsidRPr="0087388F">
        <w:rPr>
          <w:spacing w:val="1"/>
        </w:rPr>
        <w:t xml:space="preserve"> </w:t>
      </w:r>
      <w:r w:rsidRPr="0087388F">
        <w:t>действий,</w:t>
      </w:r>
      <w:r w:rsidRPr="0087388F">
        <w:rPr>
          <w:spacing w:val="1"/>
        </w:rPr>
        <w:t xml:space="preserve"> </w:t>
      </w:r>
      <w:r w:rsidRPr="0087388F">
        <w:t>обозначения некоторых качеств и состояний. Благодаря этому можно организовать деятельность и</w:t>
      </w:r>
      <w:r w:rsidRPr="0087388F">
        <w:rPr>
          <w:spacing w:val="-57"/>
        </w:rPr>
        <w:t xml:space="preserve"> </w:t>
      </w:r>
      <w:r w:rsidRPr="0087388F">
        <w:t>поведение малышей, формировать и совершенствовать восприятие, в том числе составляющие</w:t>
      </w:r>
      <w:r w:rsidRPr="0087388F">
        <w:rPr>
          <w:spacing w:val="1"/>
        </w:rPr>
        <w:t xml:space="preserve"> </w:t>
      </w:r>
      <w:r w:rsidRPr="0087388F">
        <w:t>основу сенсорного воспитания. Самые первые слова обозначают те предметы, с которыми ребенок</w:t>
      </w:r>
      <w:r w:rsidRPr="0087388F">
        <w:rPr>
          <w:spacing w:val="-57"/>
        </w:rPr>
        <w:t xml:space="preserve"> </w:t>
      </w:r>
      <w:r w:rsidRPr="0087388F">
        <w:t>может играть (мяч, машинка и т. п.). Поскольку в окружении каждого ребенка набор предметов, с</w:t>
      </w:r>
      <w:r w:rsidRPr="0087388F">
        <w:rPr>
          <w:spacing w:val="1"/>
        </w:rPr>
        <w:t xml:space="preserve"> </w:t>
      </w:r>
      <w:r w:rsidRPr="0087388F">
        <w:t>которыми он может так или иначе взаимодействовать, различен, то и первоначальный словарный</w:t>
      </w:r>
      <w:r w:rsidRPr="0087388F">
        <w:rPr>
          <w:spacing w:val="1"/>
        </w:rPr>
        <w:t xml:space="preserve"> </w:t>
      </w:r>
      <w:r w:rsidRPr="0087388F">
        <w:t>запас каждого ребенка уникален. Научившись употреблять слова применительно к определенной</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вскоре</w:t>
      </w:r>
      <w:r w:rsidRPr="0087388F">
        <w:rPr>
          <w:spacing w:val="1"/>
        </w:rPr>
        <w:t xml:space="preserve"> </w:t>
      </w:r>
      <w:r w:rsidRPr="0087388F">
        <w:t>начинают</w:t>
      </w:r>
      <w:r w:rsidRPr="0087388F">
        <w:rPr>
          <w:spacing w:val="1"/>
        </w:rPr>
        <w:t xml:space="preserve"> </w:t>
      </w:r>
      <w:r w:rsidRPr="0087388F">
        <w:t>использовать</w:t>
      </w:r>
      <w:r w:rsidRPr="0087388F">
        <w:rPr>
          <w:spacing w:val="1"/>
        </w:rPr>
        <w:t xml:space="preserve"> </w:t>
      </w:r>
      <w:r w:rsidRPr="0087388F">
        <w:t>их</w:t>
      </w:r>
      <w:r w:rsidRPr="0087388F">
        <w:rPr>
          <w:spacing w:val="1"/>
        </w:rPr>
        <w:t xml:space="preserve"> </w:t>
      </w:r>
      <w:r w:rsidRPr="0087388F">
        <w:t>в</w:t>
      </w:r>
      <w:r w:rsidRPr="0087388F">
        <w:rPr>
          <w:spacing w:val="1"/>
        </w:rPr>
        <w:t xml:space="preserve"> </w:t>
      </w:r>
      <w:r w:rsidRPr="0087388F">
        <w:t>описаниях</w:t>
      </w:r>
      <w:r w:rsidRPr="0087388F">
        <w:rPr>
          <w:spacing w:val="1"/>
        </w:rPr>
        <w:t xml:space="preserve"> </w:t>
      </w:r>
      <w:r w:rsidRPr="0087388F">
        <w:t>других</w:t>
      </w:r>
      <w:r w:rsidRPr="0087388F">
        <w:rPr>
          <w:spacing w:val="1"/>
        </w:rPr>
        <w:t xml:space="preserve"> </w:t>
      </w:r>
      <w:r w:rsidRPr="0087388F">
        <w:t>ситуаций,</w:t>
      </w:r>
      <w:r w:rsidRPr="0087388F">
        <w:rPr>
          <w:spacing w:val="1"/>
        </w:rPr>
        <w:t xml:space="preserve"> </w:t>
      </w:r>
      <w:r w:rsidRPr="0087388F">
        <w:t>не</w:t>
      </w:r>
      <w:r w:rsidRPr="0087388F">
        <w:rPr>
          <w:spacing w:val="1"/>
        </w:rPr>
        <w:t xml:space="preserve"> </w:t>
      </w:r>
      <w:r w:rsidRPr="0087388F">
        <w:t>замечая</w:t>
      </w:r>
      <w:r w:rsidRPr="0087388F">
        <w:rPr>
          <w:spacing w:val="1"/>
        </w:rPr>
        <w:t xml:space="preserve"> </w:t>
      </w:r>
      <w:r w:rsidRPr="0087388F">
        <w:t>производимой нередко подмены их истинного значения. В процессе разнообразной деятельности</w:t>
      </w:r>
      <w:r w:rsidRPr="0087388F">
        <w:rPr>
          <w:spacing w:val="1"/>
        </w:rPr>
        <w:t xml:space="preserve"> </w:t>
      </w:r>
      <w:r w:rsidRPr="0087388F">
        <w:t>со</w:t>
      </w:r>
      <w:r w:rsidRPr="0087388F">
        <w:rPr>
          <w:spacing w:val="12"/>
        </w:rPr>
        <w:t xml:space="preserve"> </w:t>
      </w:r>
      <w:r w:rsidRPr="0087388F">
        <w:t>взрослыми</w:t>
      </w:r>
      <w:r w:rsidRPr="0087388F">
        <w:rPr>
          <w:spacing w:val="14"/>
        </w:rPr>
        <w:t xml:space="preserve"> </w:t>
      </w:r>
      <w:r w:rsidRPr="0087388F">
        <w:t>дети</w:t>
      </w:r>
      <w:r w:rsidRPr="0087388F">
        <w:rPr>
          <w:spacing w:val="18"/>
        </w:rPr>
        <w:t xml:space="preserve"> </w:t>
      </w:r>
      <w:r w:rsidRPr="0087388F">
        <w:t>усваивают,</w:t>
      </w:r>
      <w:r w:rsidRPr="0087388F">
        <w:rPr>
          <w:spacing w:val="13"/>
        </w:rPr>
        <w:t xml:space="preserve"> </w:t>
      </w:r>
      <w:r w:rsidRPr="0087388F">
        <w:t>что</w:t>
      </w:r>
      <w:r w:rsidRPr="0087388F">
        <w:rPr>
          <w:spacing w:val="12"/>
        </w:rPr>
        <w:t xml:space="preserve"> </w:t>
      </w:r>
      <w:r w:rsidRPr="0087388F">
        <w:t>одно</w:t>
      </w:r>
      <w:r w:rsidRPr="0087388F">
        <w:rPr>
          <w:spacing w:val="13"/>
        </w:rPr>
        <w:t xml:space="preserve"> </w:t>
      </w:r>
      <w:r w:rsidRPr="0087388F">
        <w:t>и</w:t>
      </w:r>
      <w:r w:rsidRPr="0087388F">
        <w:rPr>
          <w:spacing w:val="13"/>
        </w:rPr>
        <w:t xml:space="preserve"> </w:t>
      </w:r>
      <w:r w:rsidRPr="0087388F">
        <w:t>то</w:t>
      </w:r>
      <w:r w:rsidRPr="0087388F">
        <w:rPr>
          <w:spacing w:val="13"/>
        </w:rPr>
        <w:t xml:space="preserve"> </w:t>
      </w:r>
      <w:r w:rsidRPr="0087388F">
        <w:t>же</w:t>
      </w:r>
      <w:r w:rsidRPr="0087388F">
        <w:rPr>
          <w:spacing w:val="10"/>
        </w:rPr>
        <w:t xml:space="preserve"> </w:t>
      </w:r>
      <w:r w:rsidRPr="0087388F">
        <w:t>действие</w:t>
      </w:r>
      <w:r w:rsidRPr="0087388F">
        <w:rPr>
          <w:spacing w:val="12"/>
        </w:rPr>
        <w:t xml:space="preserve"> </w:t>
      </w:r>
      <w:r w:rsidRPr="0087388F">
        <w:t>может</w:t>
      </w:r>
      <w:r w:rsidRPr="0087388F">
        <w:rPr>
          <w:spacing w:val="13"/>
        </w:rPr>
        <w:t xml:space="preserve"> </w:t>
      </w:r>
      <w:r w:rsidRPr="0087388F">
        <w:t>относиться</w:t>
      </w:r>
      <w:r w:rsidRPr="0087388F">
        <w:rPr>
          <w:spacing w:val="12"/>
        </w:rPr>
        <w:t xml:space="preserve"> </w:t>
      </w:r>
      <w:r w:rsidRPr="0087388F">
        <w:t>к</w:t>
      </w:r>
      <w:r w:rsidRPr="0087388F">
        <w:rPr>
          <w:spacing w:val="13"/>
        </w:rPr>
        <w:t xml:space="preserve"> </w:t>
      </w:r>
      <w:r w:rsidRPr="0087388F">
        <w:t>разным</w:t>
      </w:r>
      <w:r w:rsidRPr="0087388F">
        <w:rPr>
          <w:spacing w:val="11"/>
        </w:rPr>
        <w:t xml:space="preserve"> </w:t>
      </w:r>
      <w:r w:rsidRPr="0087388F">
        <w:t>предметам:</w:t>
      </w:r>
      <w:r w:rsidR="00DB5983">
        <w:t xml:space="preserve"> </w:t>
      </w:r>
      <w:r w:rsidRPr="0087388F">
        <w:t>«надень шапку, надень колечки на пирамидку и т.д.». Важным приобретением речи и мышления</w:t>
      </w:r>
      <w:r w:rsidRPr="0087388F">
        <w:rPr>
          <w:spacing w:val="1"/>
        </w:rPr>
        <w:t xml:space="preserve"> </w:t>
      </w:r>
      <w:r w:rsidRPr="0087388F">
        <w:t>является</w:t>
      </w:r>
      <w:r w:rsidRPr="0087388F">
        <w:rPr>
          <w:spacing w:val="1"/>
        </w:rPr>
        <w:t xml:space="preserve"> </w:t>
      </w:r>
      <w:r w:rsidRPr="0087388F">
        <w:t>формирующаяся</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способность</w:t>
      </w:r>
      <w:r w:rsidRPr="0087388F">
        <w:rPr>
          <w:spacing w:val="1"/>
        </w:rPr>
        <w:t xml:space="preserve"> </w:t>
      </w:r>
      <w:r w:rsidRPr="0087388F">
        <w:t>обобщения.</w:t>
      </w:r>
      <w:r w:rsidRPr="0087388F">
        <w:rPr>
          <w:spacing w:val="1"/>
        </w:rPr>
        <w:t xml:space="preserve"> </w:t>
      </w:r>
      <w:r w:rsidRPr="0087388F">
        <w:t>Слово</w:t>
      </w:r>
      <w:r w:rsidRPr="0087388F">
        <w:rPr>
          <w:spacing w:val="1"/>
        </w:rPr>
        <w:t xml:space="preserve"> </w:t>
      </w:r>
      <w:r w:rsidRPr="0087388F">
        <w:t>в</w:t>
      </w:r>
      <w:r w:rsidRPr="0087388F">
        <w:rPr>
          <w:spacing w:val="1"/>
        </w:rPr>
        <w:t xml:space="preserve"> </w:t>
      </w:r>
      <w:r w:rsidRPr="0087388F">
        <w:t>сознании</w:t>
      </w:r>
      <w:r w:rsidRPr="0087388F">
        <w:rPr>
          <w:spacing w:val="1"/>
        </w:rPr>
        <w:t xml:space="preserve"> </w:t>
      </w:r>
      <w:r w:rsidRPr="0087388F">
        <w:t>ребенка</w:t>
      </w:r>
      <w:r w:rsidRPr="0087388F">
        <w:rPr>
          <w:spacing w:val="1"/>
        </w:rPr>
        <w:t xml:space="preserve"> </w:t>
      </w:r>
      <w:r w:rsidRPr="0087388F">
        <w:t>начинает</w:t>
      </w:r>
      <w:r w:rsidRPr="0087388F">
        <w:rPr>
          <w:spacing w:val="1"/>
        </w:rPr>
        <w:t xml:space="preserve"> </w:t>
      </w:r>
      <w:r w:rsidRPr="0087388F">
        <w:t>ассоциироваться</w:t>
      </w:r>
      <w:r w:rsidRPr="0087388F">
        <w:rPr>
          <w:spacing w:val="1"/>
        </w:rPr>
        <w:t xml:space="preserve"> </w:t>
      </w:r>
      <w:r w:rsidRPr="0087388F">
        <w:t>не</w:t>
      </w:r>
      <w:r w:rsidRPr="0087388F">
        <w:rPr>
          <w:spacing w:val="1"/>
        </w:rPr>
        <w:t xml:space="preserve"> </w:t>
      </w:r>
      <w:r w:rsidRPr="0087388F">
        <w:t>с</w:t>
      </w:r>
      <w:r w:rsidRPr="0087388F">
        <w:rPr>
          <w:spacing w:val="1"/>
        </w:rPr>
        <w:t xml:space="preserve"> </w:t>
      </w:r>
      <w:r w:rsidRPr="0087388F">
        <w:t>одним</w:t>
      </w:r>
      <w:r w:rsidRPr="0087388F">
        <w:rPr>
          <w:spacing w:val="1"/>
        </w:rPr>
        <w:t xml:space="preserve"> </w:t>
      </w:r>
      <w:r w:rsidRPr="0087388F">
        <w:t>предметом,</w:t>
      </w:r>
      <w:r w:rsidRPr="0087388F">
        <w:rPr>
          <w:spacing w:val="1"/>
        </w:rPr>
        <w:t xml:space="preserve"> </w:t>
      </w:r>
      <w:r w:rsidRPr="0087388F">
        <w:t>а</w:t>
      </w:r>
      <w:r w:rsidRPr="0087388F">
        <w:rPr>
          <w:spacing w:val="1"/>
        </w:rPr>
        <w:t xml:space="preserve"> </w:t>
      </w:r>
      <w:r w:rsidRPr="0087388F">
        <w:t>обозначать</w:t>
      </w:r>
      <w:r w:rsidRPr="0087388F">
        <w:rPr>
          <w:spacing w:val="1"/>
        </w:rPr>
        <w:t xml:space="preserve"> </w:t>
      </w:r>
      <w:r w:rsidRPr="0087388F">
        <w:t>все</w:t>
      </w:r>
      <w:r w:rsidRPr="0087388F">
        <w:rPr>
          <w:spacing w:val="61"/>
        </w:rPr>
        <w:t xml:space="preserve"> </w:t>
      </w:r>
      <w:r w:rsidRPr="0087388F">
        <w:t>предметы,</w:t>
      </w:r>
      <w:r w:rsidRPr="0087388F">
        <w:rPr>
          <w:spacing w:val="1"/>
        </w:rPr>
        <w:t xml:space="preserve"> </w:t>
      </w:r>
      <w:r w:rsidRPr="0087388F">
        <w:t>относящиеся к этой группе, несмотря на различие по цвету, размеру и даже внешнему виду (кукла</w:t>
      </w:r>
      <w:r w:rsidRPr="0087388F">
        <w:rPr>
          <w:spacing w:val="1"/>
        </w:rPr>
        <w:t xml:space="preserve"> </w:t>
      </w:r>
      <w:r w:rsidRPr="0087388F">
        <w:t>большая и маленькая). Активный словарь на протяжении года увеличивается неравномерно. К</w:t>
      </w:r>
      <w:r w:rsidRPr="0087388F">
        <w:rPr>
          <w:spacing w:val="1"/>
        </w:rPr>
        <w:t xml:space="preserve"> </w:t>
      </w:r>
      <w:r w:rsidRPr="0087388F">
        <w:t>полутора</w:t>
      </w:r>
      <w:r w:rsidRPr="0087388F">
        <w:rPr>
          <w:spacing w:val="1"/>
        </w:rPr>
        <w:t xml:space="preserve"> </w:t>
      </w:r>
      <w:r w:rsidRPr="0087388F">
        <w:t>годам</w:t>
      </w:r>
      <w:r w:rsidRPr="0087388F">
        <w:rPr>
          <w:spacing w:val="1"/>
        </w:rPr>
        <w:t xml:space="preserve"> </w:t>
      </w:r>
      <w:r w:rsidRPr="0087388F">
        <w:t>он</w:t>
      </w:r>
      <w:r w:rsidRPr="0087388F">
        <w:rPr>
          <w:spacing w:val="1"/>
        </w:rPr>
        <w:t xml:space="preserve"> </w:t>
      </w:r>
      <w:r w:rsidRPr="0087388F">
        <w:t>равен</w:t>
      </w:r>
      <w:r w:rsidRPr="0087388F">
        <w:rPr>
          <w:spacing w:val="1"/>
        </w:rPr>
        <w:t xml:space="preserve"> </w:t>
      </w:r>
      <w:r w:rsidRPr="0087388F">
        <w:t>примерно</w:t>
      </w:r>
      <w:r w:rsidRPr="0087388F">
        <w:rPr>
          <w:spacing w:val="1"/>
        </w:rPr>
        <w:t xml:space="preserve"> </w:t>
      </w:r>
      <w:r w:rsidRPr="0087388F">
        <w:t>20-30</w:t>
      </w:r>
      <w:r w:rsidRPr="0087388F">
        <w:rPr>
          <w:spacing w:val="1"/>
        </w:rPr>
        <w:t xml:space="preserve"> </w:t>
      </w:r>
      <w:r w:rsidRPr="0087388F">
        <w:lastRenderedPageBreak/>
        <w:t>словам.</w:t>
      </w:r>
      <w:r w:rsidRPr="0087388F">
        <w:rPr>
          <w:spacing w:val="1"/>
        </w:rPr>
        <w:t xml:space="preserve"> </w:t>
      </w:r>
      <w:r w:rsidRPr="0087388F">
        <w:t>После</w:t>
      </w:r>
      <w:r w:rsidRPr="0087388F">
        <w:rPr>
          <w:spacing w:val="1"/>
        </w:rPr>
        <w:t xml:space="preserve"> </w:t>
      </w:r>
      <w:r w:rsidRPr="0087388F">
        <w:t>года</w:t>
      </w:r>
      <w:r w:rsidRPr="0087388F">
        <w:rPr>
          <w:spacing w:val="1"/>
        </w:rPr>
        <w:t xml:space="preserve"> </w:t>
      </w:r>
      <w:r w:rsidRPr="0087388F">
        <w:t>и</w:t>
      </w:r>
      <w:r w:rsidRPr="0087388F">
        <w:rPr>
          <w:spacing w:val="1"/>
        </w:rPr>
        <w:t xml:space="preserve"> </w:t>
      </w:r>
      <w:r w:rsidRPr="0087388F">
        <w:t>восьми</w:t>
      </w:r>
      <w:r w:rsidRPr="0087388F">
        <w:rPr>
          <w:spacing w:val="1"/>
        </w:rPr>
        <w:t xml:space="preserve"> </w:t>
      </w:r>
      <w:r w:rsidRPr="0087388F">
        <w:t>-</w:t>
      </w:r>
      <w:r w:rsidRPr="0087388F">
        <w:rPr>
          <w:spacing w:val="1"/>
        </w:rPr>
        <w:t xml:space="preserve"> </w:t>
      </w:r>
      <w:r w:rsidRPr="0087388F">
        <w:t>десяти</w:t>
      </w:r>
      <w:r w:rsidRPr="0087388F">
        <w:rPr>
          <w:spacing w:val="60"/>
        </w:rPr>
        <w:t xml:space="preserve"> </w:t>
      </w:r>
      <w:r w:rsidRPr="0087388F">
        <w:t>месяцев</w:t>
      </w:r>
      <w:r w:rsidRPr="0087388F">
        <w:rPr>
          <w:spacing w:val="1"/>
        </w:rPr>
        <w:t xml:space="preserve"> </w:t>
      </w:r>
      <w:r w:rsidRPr="0087388F">
        <w:t>происходит скачок, и активно используемый словарь состоит теперь из 200-300 слов. В нем много</w:t>
      </w:r>
      <w:r w:rsidRPr="0087388F">
        <w:rPr>
          <w:spacing w:val="1"/>
        </w:rPr>
        <w:t xml:space="preserve"> </w:t>
      </w:r>
      <w:r w:rsidRPr="0087388F">
        <w:t>глаголов и существительных, встречаются простые прилагательные и наречия (тут, там, туда и т.</w:t>
      </w:r>
      <w:r w:rsidRPr="0087388F">
        <w:rPr>
          <w:spacing w:val="1"/>
        </w:rPr>
        <w:t xml:space="preserve"> </w:t>
      </w:r>
      <w:r w:rsidRPr="0087388F">
        <w:t>д.),</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предлоги.</w:t>
      </w:r>
      <w:r w:rsidRPr="0087388F">
        <w:rPr>
          <w:spacing w:val="1"/>
        </w:rPr>
        <w:t xml:space="preserve"> </w:t>
      </w:r>
      <w:r w:rsidRPr="0087388F">
        <w:t>Упрощенные</w:t>
      </w:r>
      <w:r w:rsidRPr="0087388F">
        <w:rPr>
          <w:spacing w:val="1"/>
        </w:rPr>
        <w:t xml:space="preserve"> </w:t>
      </w:r>
      <w:r w:rsidRPr="0087388F">
        <w:t>слова</w:t>
      </w:r>
      <w:r w:rsidRPr="0087388F">
        <w:rPr>
          <w:spacing w:val="1"/>
        </w:rPr>
        <w:t xml:space="preserve"> </w:t>
      </w:r>
      <w:r w:rsidRPr="0087388F">
        <w:t>(«</w:t>
      </w:r>
      <w:proofErr w:type="gramStart"/>
      <w:r w:rsidRPr="0087388F">
        <w:t>ту-ту</w:t>
      </w:r>
      <w:proofErr w:type="gramEnd"/>
      <w:r w:rsidRPr="0087388F">
        <w:t>»,</w:t>
      </w:r>
      <w:r w:rsidRPr="0087388F">
        <w:rPr>
          <w:spacing w:val="1"/>
        </w:rPr>
        <w:t xml:space="preserve"> </w:t>
      </w:r>
      <w:r w:rsidRPr="0087388F">
        <w:t>«</w:t>
      </w:r>
      <w:proofErr w:type="spellStart"/>
      <w:r w:rsidRPr="0087388F">
        <w:t>ав-ав</w:t>
      </w:r>
      <w:proofErr w:type="spellEnd"/>
      <w:r w:rsidRPr="0087388F">
        <w:t>»)</w:t>
      </w:r>
      <w:r w:rsidRPr="0087388F">
        <w:rPr>
          <w:spacing w:val="1"/>
        </w:rPr>
        <w:t xml:space="preserve"> </w:t>
      </w:r>
      <w:r w:rsidRPr="0087388F">
        <w:t>заменяются</w:t>
      </w:r>
      <w:r w:rsidRPr="0087388F">
        <w:rPr>
          <w:spacing w:val="1"/>
        </w:rPr>
        <w:t xml:space="preserve"> </w:t>
      </w:r>
      <w:r w:rsidRPr="0087388F">
        <w:t>обычными,</w:t>
      </w:r>
      <w:r w:rsidRPr="0087388F">
        <w:rPr>
          <w:spacing w:val="1"/>
        </w:rPr>
        <w:t xml:space="preserve"> </w:t>
      </w:r>
      <w:r w:rsidRPr="0087388F">
        <w:t>пусть</w:t>
      </w:r>
      <w:r w:rsidRPr="0087388F">
        <w:rPr>
          <w:spacing w:val="1"/>
        </w:rPr>
        <w:t xml:space="preserve"> </w:t>
      </w:r>
      <w:r w:rsidRPr="0087388F">
        <w:t>и</w:t>
      </w:r>
      <w:r w:rsidRPr="0087388F">
        <w:rPr>
          <w:spacing w:val="1"/>
        </w:rPr>
        <w:t xml:space="preserve"> </w:t>
      </w:r>
      <w:r w:rsidRPr="0087388F">
        <w:t>несовершенными</w:t>
      </w:r>
      <w:r w:rsidRPr="0087388F">
        <w:rPr>
          <w:spacing w:val="1"/>
        </w:rPr>
        <w:t xml:space="preserve"> </w:t>
      </w:r>
      <w:r w:rsidRPr="0087388F">
        <w:t>в</w:t>
      </w:r>
      <w:r w:rsidRPr="0087388F">
        <w:rPr>
          <w:spacing w:val="1"/>
        </w:rPr>
        <w:t xml:space="preserve"> </w:t>
      </w:r>
      <w:r w:rsidRPr="0087388F">
        <w:t>фонетическом</w:t>
      </w:r>
      <w:r w:rsidRPr="0087388F">
        <w:rPr>
          <w:spacing w:val="1"/>
        </w:rPr>
        <w:t xml:space="preserve"> </w:t>
      </w:r>
      <w:r w:rsidRPr="0087388F">
        <w:t>отношении.</w:t>
      </w:r>
      <w:r w:rsidRPr="0087388F">
        <w:rPr>
          <w:spacing w:val="1"/>
        </w:rPr>
        <w:t xml:space="preserve"> </w:t>
      </w:r>
      <w:r w:rsidRPr="0087388F">
        <w:t>После</w:t>
      </w:r>
      <w:r w:rsidRPr="0087388F">
        <w:rPr>
          <w:spacing w:val="1"/>
        </w:rPr>
        <w:t xml:space="preserve"> </w:t>
      </w:r>
      <w:r w:rsidRPr="0087388F">
        <w:t>полутора</w:t>
      </w:r>
      <w:r w:rsidRPr="0087388F">
        <w:rPr>
          <w:spacing w:val="1"/>
        </w:rPr>
        <w:t xml:space="preserve"> </w:t>
      </w:r>
      <w:r w:rsidRPr="0087388F">
        <w:t>лет</w:t>
      </w:r>
      <w:r w:rsidRPr="0087388F">
        <w:rPr>
          <w:spacing w:val="1"/>
        </w:rPr>
        <w:t xml:space="preserve"> </w:t>
      </w:r>
      <w:r w:rsidRPr="0087388F">
        <w:t>ребенок</w:t>
      </w:r>
      <w:r w:rsidRPr="0087388F">
        <w:rPr>
          <w:spacing w:val="1"/>
        </w:rPr>
        <w:t xml:space="preserve"> </w:t>
      </w:r>
      <w:r w:rsidRPr="0087388F">
        <w:t>чаще</w:t>
      </w:r>
      <w:r w:rsidRPr="0087388F">
        <w:rPr>
          <w:spacing w:val="1"/>
        </w:rPr>
        <w:t xml:space="preserve"> </w:t>
      </w:r>
      <w:r w:rsidRPr="0087388F">
        <w:t>всего</w:t>
      </w:r>
      <w:r w:rsidRPr="0087388F">
        <w:rPr>
          <w:spacing w:val="1"/>
        </w:rPr>
        <w:t xml:space="preserve"> </w:t>
      </w:r>
      <w:r w:rsidRPr="0087388F">
        <w:t>воспроизводит</w:t>
      </w:r>
      <w:r w:rsidRPr="0087388F">
        <w:rPr>
          <w:spacing w:val="1"/>
        </w:rPr>
        <w:t xml:space="preserve"> </w:t>
      </w:r>
      <w:r w:rsidRPr="0087388F">
        <w:t>контур</w:t>
      </w:r>
      <w:r w:rsidRPr="0087388F">
        <w:rPr>
          <w:spacing w:val="1"/>
        </w:rPr>
        <w:t xml:space="preserve"> </w:t>
      </w:r>
      <w:r w:rsidRPr="0087388F">
        <w:t>слова</w:t>
      </w:r>
      <w:r w:rsidRPr="0087388F">
        <w:rPr>
          <w:spacing w:val="1"/>
        </w:rPr>
        <w:t xml:space="preserve"> </w:t>
      </w:r>
      <w:r w:rsidRPr="0087388F">
        <w:t>(число</w:t>
      </w:r>
      <w:r w:rsidRPr="0087388F">
        <w:rPr>
          <w:spacing w:val="1"/>
        </w:rPr>
        <w:t xml:space="preserve"> </w:t>
      </w:r>
      <w:r w:rsidRPr="0087388F">
        <w:t>слогов),</w:t>
      </w:r>
      <w:r w:rsidRPr="0087388F">
        <w:rPr>
          <w:spacing w:val="1"/>
        </w:rPr>
        <w:t xml:space="preserve"> </w:t>
      </w:r>
      <w:r w:rsidRPr="0087388F">
        <w:t>наполняя</w:t>
      </w:r>
      <w:r w:rsidRPr="0087388F">
        <w:rPr>
          <w:spacing w:val="1"/>
        </w:rPr>
        <w:t xml:space="preserve"> </w:t>
      </w:r>
      <w:r w:rsidRPr="0087388F">
        <w:t>его</w:t>
      </w:r>
      <w:r w:rsidRPr="0087388F">
        <w:rPr>
          <w:spacing w:val="1"/>
        </w:rPr>
        <w:t xml:space="preserve"> </w:t>
      </w:r>
      <w:r w:rsidRPr="0087388F">
        <w:t>звуками-заместителями,</w:t>
      </w:r>
      <w:r w:rsidRPr="0087388F">
        <w:rPr>
          <w:spacing w:val="60"/>
        </w:rPr>
        <w:t xml:space="preserve"> </w:t>
      </w:r>
      <w:r w:rsidRPr="0087388F">
        <w:t>более</w:t>
      </w:r>
      <w:r w:rsidRPr="0087388F">
        <w:rPr>
          <w:spacing w:val="60"/>
        </w:rPr>
        <w:t xml:space="preserve"> </w:t>
      </w:r>
      <w:r w:rsidRPr="0087388F">
        <w:t>или</w:t>
      </w:r>
      <w:r w:rsidRPr="0087388F">
        <w:rPr>
          <w:spacing w:val="1"/>
        </w:rPr>
        <w:t xml:space="preserve"> </w:t>
      </w:r>
      <w:r w:rsidRPr="0087388F">
        <w:t>менее</w:t>
      </w:r>
      <w:r w:rsidRPr="0087388F">
        <w:rPr>
          <w:spacing w:val="-2"/>
        </w:rPr>
        <w:t xml:space="preserve"> </w:t>
      </w:r>
      <w:r w:rsidRPr="0087388F">
        <w:t>близкими</w:t>
      </w:r>
      <w:r w:rsidRPr="0087388F">
        <w:rPr>
          <w:spacing w:val="-2"/>
        </w:rPr>
        <w:t xml:space="preserve"> </w:t>
      </w:r>
      <w:r w:rsidRPr="0087388F">
        <w:t>по звучанию слышимому</w:t>
      </w:r>
      <w:r w:rsidRPr="0087388F">
        <w:rPr>
          <w:spacing w:val="-5"/>
        </w:rPr>
        <w:t xml:space="preserve"> </w:t>
      </w:r>
      <w:r w:rsidRPr="0087388F">
        <w:t>образцу.</w:t>
      </w:r>
    </w:p>
    <w:p w14:paraId="5236B9BB" w14:textId="6B741FE7" w:rsidR="00BB340C" w:rsidRPr="0087388F" w:rsidRDefault="0021290F" w:rsidP="00DB5983">
      <w:pPr>
        <w:pStyle w:val="a3"/>
        <w:spacing w:line="276" w:lineRule="auto"/>
        <w:ind w:left="0" w:firstLine="709"/>
      </w:pPr>
      <w:r w:rsidRPr="0087388F">
        <w:t>У</w:t>
      </w:r>
      <w:r w:rsidRPr="0087388F">
        <w:rPr>
          <w:spacing w:val="1"/>
        </w:rPr>
        <w:t xml:space="preserve"> </w:t>
      </w:r>
      <w:r w:rsidRPr="0087388F">
        <w:t>двухлетних</w:t>
      </w:r>
      <w:r w:rsidRPr="0087388F">
        <w:rPr>
          <w:spacing w:val="1"/>
        </w:rPr>
        <w:t xml:space="preserve"> </w:t>
      </w:r>
      <w:r w:rsidRPr="0087388F">
        <w:t>детей</w:t>
      </w:r>
      <w:r w:rsidRPr="0087388F">
        <w:rPr>
          <w:spacing w:val="1"/>
        </w:rPr>
        <w:t xml:space="preserve"> </w:t>
      </w:r>
      <w:r w:rsidRPr="0087388F">
        <w:t>предметная</w:t>
      </w:r>
      <w:r w:rsidRPr="0087388F">
        <w:rPr>
          <w:spacing w:val="1"/>
        </w:rPr>
        <w:t xml:space="preserve"> </w:t>
      </w:r>
      <w:r w:rsidRPr="0087388F">
        <w:t>игра</w:t>
      </w:r>
      <w:r w:rsidRPr="0087388F">
        <w:rPr>
          <w:spacing w:val="1"/>
        </w:rPr>
        <w:t xml:space="preserve"> </w:t>
      </w:r>
      <w:r w:rsidRPr="0087388F">
        <w:t>становится</w:t>
      </w:r>
      <w:r w:rsidRPr="0087388F">
        <w:rPr>
          <w:spacing w:val="1"/>
        </w:rPr>
        <w:t xml:space="preserve"> </w:t>
      </w:r>
      <w:r w:rsidRPr="0087388F">
        <w:t>более</w:t>
      </w:r>
      <w:r w:rsidRPr="0087388F">
        <w:rPr>
          <w:spacing w:val="1"/>
        </w:rPr>
        <w:t xml:space="preserve"> </w:t>
      </w:r>
      <w:r w:rsidRPr="0087388F">
        <w:t>сложной,</w:t>
      </w:r>
      <w:r w:rsidRPr="0087388F">
        <w:rPr>
          <w:spacing w:val="1"/>
        </w:rPr>
        <w:t xml:space="preserve"> </w:t>
      </w:r>
      <w:r w:rsidRPr="0087388F">
        <w:t>содержательной.</w:t>
      </w:r>
      <w:r w:rsidRPr="0087388F">
        <w:rPr>
          <w:spacing w:val="60"/>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узнают</w:t>
      </w:r>
      <w:r w:rsidRPr="0087388F">
        <w:rPr>
          <w:spacing w:val="1"/>
        </w:rPr>
        <w:t xml:space="preserve"> </w:t>
      </w:r>
      <w:r w:rsidRPr="0087388F">
        <w:t>о</w:t>
      </w:r>
      <w:r w:rsidRPr="0087388F">
        <w:rPr>
          <w:spacing w:val="1"/>
        </w:rPr>
        <w:t xml:space="preserve"> </w:t>
      </w:r>
      <w:r w:rsidRPr="0087388F">
        <w:t>предназначении</w:t>
      </w:r>
      <w:r w:rsidRPr="0087388F">
        <w:rPr>
          <w:spacing w:val="1"/>
        </w:rPr>
        <w:t xml:space="preserve"> </w:t>
      </w:r>
      <w:r w:rsidRPr="0087388F">
        <w:t>многих</w:t>
      </w:r>
      <w:r w:rsidRPr="0087388F">
        <w:rPr>
          <w:spacing w:val="1"/>
        </w:rPr>
        <w:t xml:space="preserve"> </w:t>
      </w:r>
      <w:r w:rsidRPr="0087388F">
        <w:t>вещей,</w:t>
      </w:r>
      <w:r w:rsidRPr="0087388F">
        <w:rPr>
          <w:spacing w:val="1"/>
        </w:rPr>
        <w:t xml:space="preserve"> </w:t>
      </w:r>
      <w:r w:rsidRPr="0087388F">
        <w:t>закрепленном</w:t>
      </w:r>
      <w:r w:rsidRPr="0087388F">
        <w:rPr>
          <w:spacing w:val="1"/>
        </w:rPr>
        <w:t xml:space="preserve"> </w:t>
      </w:r>
      <w:r w:rsidRPr="0087388F">
        <w:t>в</w:t>
      </w:r>
      <w:r w:rsidRPr="0087388F">
        <w:rPr>
          <w:spacing w:val="1"/>
        </w:rPr>
        <w:t xml:space="preserve"> </w:t>
      </w:r>
      <w:r w:rsidRPr="0087388F">
        <w:t>культуре</w:t>
      </w:r>
      <w:r w:rsidRPr="0087388F">
        <w:rPr>
          <w:spacing w:val="1"/>
        </w:rPr>
        <w:t xml:space="preserve"> </w:t>
      </w:r>
      <w:r w:rsidRPr="0087388F">
        <w:t>их</w:t>
      </w:r>
      <w:r w:rsidRPr="0087388F">
        <w:rPr>
          <w:spacing w:val="1"/>
        </w:rPr>
        <w:t xml:space="preserve"> </w:t>
      </w:r>
      <w:r w:rsidRPr="0087388F">
        <w:t>социального</w:t>
      </w:r>
      <w:r w:rsidRPr="0087388F">
        <w:rPr>
          <w:spacing w:val="10"/>
        </w:rPr>
        <w:t xml:space="preserve"> </w:t>
      </w:r>
      <w:r w:rsidRPr="0087388F">
        <w:t>окружения,</w:t>
      </w:r>
      <w:r w:rsidRPr="0087388F">
        <w:rPr>
          <w:spacing w:val="11"/>
        </w:rPr>
        <w:t xml:space="preserve"> </w:t>
      </w:r>
      <w:r w:rsidRPr="0087388F">
        <w:t>и</w:t>
      </w:r>
      <w:r w:rsidRPr="0087388F">
        <w:rPr>
          <w:spacing w:val="12"/>
        </w:rPr>
        <w:t xml:space="preserve"> </w:t>
      </w:r>
      <w:r w:rsidRPr="0087388F">
        <w:t>с</w:t>
      </w:r>
      <w:r w:rsidRPr="0087388F">
        <w:rPr>
          <w:spacing w:val="10"/>
        </w:rPr>
        <w:t xml:space="preserve"> </w:t>
      </w:r>
      <w:r w:rsidRPr="0087388F">
        <w:t>этих</w:t>
      </w:r>
      <w:r w:rsidRPr="0087388F">
        <w:rPr>
          <w:spacing w:val="10"/>
        </w:rPr>
        <w:t xml:space="preserve"> </w:t>
      </w:r>
      <w:r w:rsidRPr="0087388F">
        <w:t>пор</w:t>
      </w:r>
      <w:r w:rsidRPr="0087388F">
        <w:rPr>
          <w:spacing w:val="10"/>
        </w:rPr>
        <w:t xml:space="preserve"> </w:t>
      </w:r>
      <w:r w:rsidRPr="0087388F">
        <w:t>игра</w:t>
      </w:r>
      <w:r w:rsidRPr="0087388F">
        <w:rPr>
          <w:spacing w:val="10"/>
        </w:rPr>
        <w:t xml:space="preserve"> </w:t>
      </w:r>
      <w:r w:rsidRPr="0087388F">
        <w:t>становится</w:t>
      </w:r>
      <w:r w:rsidRPr="0087388F">
        <w:rPr>
          <w:spacing w:val="10"/>
        </w:rPr>
        <w:t xml:space="preserve"> </w:t>
      </w:r>
      <w:r w:rsidRPr="0087388F">
        <w:t>все</w:t>
      </w:r>
      <w:r w:rsidRPr="0087388F">
        <w:rPr>
          <w:spacing w:val="10"/>
        </w:rPr>
        <w:t xml:space="preserve"> </w:t>
      </w:r>
      <w:r w:rsidRPr="0087388F">
        <w:t>более</w:t>
      </w:r>
      <w:r w:rsidRPr="0087388F">
        <w:rPr>
          <w:spacing w:val="9"/>
        </w:rPr>
        <w:t xml:space="preserve"> </w:t>
      </w:r>
      <w:r w:rsidRPr="0087388F">
        <w:t>символической.</w:t>
      </w:r>
      <w:r w:rsidRPr="0087388F">
        <w:rPr>
          <w:spacing w:val="11"/>
        </w:rPr>
        <w:t xml:space="preserve"> </w:t>
      </w:r>
      <w:r w:rsidRPr="0087388F">
        <w:t>Образы,</w:t>
      </w:r>
      <w:r w:rsidRPr="0087388F">
        <w:rPr>
          <w:spacing w:val="10"/>
        </w:rPr>
        <w:t xml:space="preserve"> </w:t>
      </w:r>
      <w:r w:rsidRPr="0087388F">
        <w:t>которые</w:t>
      </w:r>
      <w:r w:rsidR="00DB5983">
        <w:t xml:space="preserve"> </w:t>
      </w:r>
      <w:r w:rsidRPr="0087388F">
        <w:t>используют дети в своих играх, похожи на реальные предметы. Этапы развития игры в раннем</w:t>
      </w:r>
      <w:r w:rsidRPr="0087388F">
        <w:rPr>
          <w:spacing w:val="1"/>
        </w:rPr>
        <w:t xml:space="preserve"> </w:t>
      </w:r>
      <w:r w:rsidRPr="0087388F">
        <w:t>детстве:</w:t>
      </w:r>
      <w:r w:rsidRPr="0087388F">
        <w:rPr>
          <w:spacing w:val="1"/>
        </w:rPr>
        <w:t xml:space="preserve"> </w:t>
      </w:r>
      <w:r w:rsidRPr="0087388F">
        <w:t>на</w:t>
      </w:r>
      <w:r w:rsidRPr="0087388F">
        <w:rPr>
          <w:spacing w:val="1"/>
        </w:rPr>
        <w:t xml:space="preserve"> </w:t>
      </w:r>
      <w:r w:rsidRPr="0087388F">
        <w:t>первом</w:t>
      </w:r>
      <w:r w:rsidRPr="0087388F">
        <w:rPr>
          <w:spacing w:val="1"/>
        </w:rPr>
        <w:t xml:space="preserve"> </w:t>
      </w:r>
      <w:r w:rsidRPr="0087388F">
        <w:t>этапе</w:t>
      </w:r>
      <w:r w:rsidRPr="0087388F">
        <w:rPr>
          <w:spacing w:val="1"/>
        </w:rPr>
        <w:t xml:space="preserve"> </w:t>
      </w:r>
      <w:r w:rsidRPr="0087388F">
        <w:t>(один</w:t>
      </w:r>
      <w:r w:rsidRPr="0087388F">
        <w:rPr>
          <w:spacing w:val="1"/>
        </w:rPr>
        <w:t xml:space="preserve"> </w:t>
      </w:r>
      <w:r w:rsidRPr="0087388F">
        <w:t>год)</w:t>
      </w:r>
      <w:r w:rsidRPr="0087388F">
        <w:rPr>
          <w:spacing w:val="1"/>
        </w:rPr>
        <w:t xml:space="preserve"> </w:t>
      </w:r>
      <w:r w:rsidRPr="0087388F">
        <w:t>игра</w:t>
      </w:r>
      <w:r w:rsidRPr="0087388F">
        <w:rPr>
          <w:spacing w:val="1"/>
        </w:rPr>
        <w:t xml:space="preserve"> </w:t>
      </w:r>
      <w:r w:rsidRPr="0087388F">
        <w:t>носит</w:t>
      </w:r>
      <w:r w:rsidRPr="0087388F">
        <w:rPr>
          <w:spacing w:val="1"/>
        </w:rPr>
        <w:t xml:space="preserve"> </w:t>
      </w:r>
      <w:r w:rsidRPr="0087388F">
        <w:t>узко-подражательный</w:t>
      </w:r>
      <w:r w:rsidRPr="0087388F">
        <w:rPr>
          <w:spacing w:val="1"/>
        </w:rPr>
        <w:t xml:space="preserve"> </w:t>
      </w:r>
      <w:r w:rsidRPr="0087388F">
        <w:t>характер,</w:t>
      </w:r>
      <w:r w:rsidRPr="0087388F">
        <w:rPr>
          <w:spacing w:val="60"/>
        </w:rPr>
        <w:t xml:space="preserve"> </w:t>
      </w:r>
      <w:r w:rsidRPr="0087388F">
        <w:t>представляет</w:t>
      </w:r>
      <w:r w:rsidRPr="0087388F">
        <w:rPr>
          <w:spacing w:val="-57"/>
        </w:rPr>
        <w:t xml:space="preserve"> </w:t>
      </w:r>
      <w:r w:rsidRPr="0087388F">
        <w:t>собой</w:t>
      </w:r>
      <w:r w:rsidRPr="0087388F">
        <w:rPr>
          <w:spacing w:val="1"/>
        </w:rPr>
        <w:t xml:space="preserve"> </w:t>
      </w:r>
      <w:r w:rsidRPr="0087388F">
        <w:t>специфическое</w:t>
      </w:r>
      <w:r w:rsidRPr="0087388F">
        <w:rPr>
          <w:spacing w:val="1"/>
        </w:rPr>
        <w:t xml:space="preserve"> </w:t>
      </w:r>
      <w:r w:rsidRPr="0087388F">
        <w:t>манипулирование</w:t>
      </w:r>
      <w:r w:rsidRPr="0087388F">
        <w:rPr>
          <w:spacing w:val="1"/>
        </w:rPr>
        <w:t xml:space="preserve"> </w:t>
      </w:r>
      <w:r w:rsidRPr="0087388F">
        <w:t>предметом,</w:t>
      </w:r>
      <w:r w:rsidRPr="0087388F">
        <w:rPr>
          <w:spacing w:val="1"/>
        </w:rPr>
        <w:t xml:space="preserve"> </w:t>
      </w:r>
      <w:r w:rsidRPr="0087388F">
        <w:t>сначала</w:t>
      </w:r>
      <w:r w:rsidRPr="0087388F">
        <w:rPr>
          <w:spacing w:val="1"/>
        </w:rPr>
        <w:t xml:space="preserve"> </w:t>
      </w:r>
      <w:r w:rsidRPr="0087388F">
        <w:t>строго</w:t>
      </w:r>
      <w:r w:rsidRPr="0087388F">
        <w:rPr>
          <w:spacing w:val="1"/>
        </w:rPr>
        <w:t xml:space="preserve"> </w:t>
      </w:r>
      <w:r w:rsidRPr="0087388F">
        <w:t>определенным,</w:t>
      </w:r>
      <w:r w:rsidRPr="0087388F">
        <w:rPr>
          <w:spacing w:val="1"/>
        </w:rPr>
        <w:t xml:space="preserve"> </w:t>
      </w:r>
      <w:r w:rsidRPr="0087388F">
        <w:t>который</w:t>
      </w:r>
      <w:r w:rsidRPr="0087388F">
        <w:rPr>
          <w:spacing w:val="1"/>
        </w:rPr>
        <w:t xml:space="preserve"> </w:t>
      </w:r>
      <w:r w:rsidRPr="0087388F">
        <w:t>показал</w:t>
      </w:r>
      <w:r w:rsidRPr="0087388F">
        <w:rPr>
          <w:spacing w:val="1"/>
        </w:rPr>
        <w:t xml:space="preserve"> </w:t>
      </w:r>
      <w:r w:rsidRPr="0087388F">
        <w:t>взрослый,</w:t>
      </w:r>
      <w:r w:rsidRPr="0087388F">
        <w:rPr>
          <w:spacing w:val="1"/>
        </w:rPr>
        <w:t xml:space="preserve"> </w:t>
      </w:r>
      <w:r w:rsidRPr="0087388F">
        <w:t>а</w:t>
      </w:r>
      <w:r w:rsidRPr="0087388F">
        <w:rPr>
          <w:spacing w:val="1"/>
        </w:rPr>
        <w:t xml:space="preserve"> </w:t>
      </w:r>
      <w:r w:rsidRPr="0087388F">
        <w:t>затем</w:t>
      </w:r>
      <w:r w:rsidRPr="0087388F">
        <w:rPr>
          <w:spacing w:val="1"/>
        </w:rPr>
        <w:t xml:space="preserve"> </w:t>
      </w:r>
      <w:r w:rsidRPr="0087388F">
        <w:t>и</w:t>
      </w:r>
      <w:r w:rsidRPr="0087388F">
        <w:rPr>
          <w:spacing w:val="1"/>
        </w:rPr>
        <w:t xml:space="preserve"> </w:t>
      </w:r>
      <w:r w:rsidRPr="0087388F">
        <w:t>другими.</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этапе</w:t>
      </w:r>
      <w:r w:rsidRPr="0087388F">
        <w:rPr>
          <w:spacing w:val="1"/>
        </w:rPr>
        <w:t xml:space="preserve"> </w:t>
      </w:r>
      <w:r w:rsidRPr="0087388F">
        <w:t>репертуар</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расширяется,</w:t>
      </w:r>
      <w:r w:rsidRPr="0087388F">
        <w:rPr>
          <w:spacing w:val="1"/>
        </w:rPr>
        <w:t xml:space="preserve"> </w:t>
      </w:r>
      <w:r w:rsidRPr="0087388F">
        <w:t>и</w:t>
      </w:r>
      <w:r w:rsidRPr="0087388F">
        <w:rPr>
          <w:spacing w:val="1"/>
        </w:rPr>
        <w:t xml:space="preserve"> </w:t>
      </w:r>
      <w:r w:rsidRPr="0087388F">
        <w:t>уже</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сам</w:t>
      </w:r>
      <w:r w:rsidRPr="0087388F">
        <w:rPr>
          <w:spacing w:val="1"/>
        </w:rPr>
        <w:t xml:space="preserve"> </w:t>
      </w:r>
      <w:r w:rsidRPr="0087388F">
        <w:t>предмет,</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указание</w:t>
      </w:r>
      <w:r w:rsidRPr="0087388F">
        <w:rPr>
          <w:spacing w:val="1"/>
        </w:rPr>
        <w:t xml:space="preserve"> </w:t>
      </w:r>
      <w:r w:rsidRPr="0087388F">
        <w:t>взрослого</w:t>
      </w:r>
      <w:r w:rsidRPr="0087388F">
        <w:rPr>
          <w:spacing w:val="1"/>
        </w:rPr>
        <w:t xml:space="preserve"> </w:t>
      </w:r>
      <w:r w:rsidRPr="0087388F">
        <w:t>вызывают</w:t>
      </w:r>
      <w:r w:rsidRPr="0087388F">
        <w:rPr>
          <w:spacing w:val="60"/>
        </w:rPr>
        <w:t xml:space="preserve"> </w:t>
      </w:r>
      <w:r w:rsidRPr="0087388F">
        <w:t>действия</w:t>
      </w:r>
      <w:r w:rsidRPr="0087388F">
        <w:rPr>
          <w:spacing w:val="60"/>
        </w:rPr>
        <w:t xml:space="preserve"> </w:t>
      </w:r>
      <w:r w:rsidRPr="0087388F">
        <w:t>и</w:t>
      </w:r>
      <w:r w:rsidRPr="0087388F">
        <w:rPr>
          <w:spacing w:val="1"/>
        </w:rPr>
        <w:t xml:space="preserve"> </w:t>
      </w:r>
      <w:r w:rsidRPr="0087388F">
        <w:t>сложные цепочки действий. На третьем этапе (от полутора до трех лет) возникают элементы</w:t>
      </w:r>
      <w:r w:rsidRPr="0087388F">
        <w:rPr>
          <w:spacing w:val="1"/>
        </w:rPr>
        <w:t xml:space="preserve"> </w:t>
      </w:r>
      <w:r w:rsidRPr="0087388F">
        <w:t>воображаемой</w:t>
      </w:r>
      <w:r w:rsidRPr="0087388F">
        <w:rPr>
          <w:spacing w:val="1"/>
        </w:rPr>
        <w:t xml:space="preserve"> </w:t>
      </w:r>
      <w:r w:rsidRPr="0087388F">
        <w:t>ситуации,</w:t>
      </w:r>
      <w:r w:rsidRPr="0087388F">
        <w:rPr>
          <w:spacing w:val="1"/>
        </w:rPr>
        <w:t xml:space="preserve"> </w:t>
      </w:r>
      <w:r w:rsidRPr="0087388F">
        <w:t>составляющей</w:t>
      </w:r>
      <w:r w:rsidRPr="0087388F">
        <w:rPr>
          <w:spacing w:val="1"/>
        </w:rPr>
        <w:t xml:space="preserve"> </w:t>
      </w:r>
      <w:r w:rsidRPr="0087388F">
        <w:t>отличительную</w:t>
      </w:r>
      <w:r w:rsidRPr="0087388F">
        <w:rPr>
          <w:spacing w:val="1"/>
        </w:rPr>
        <w:t xml:space="preserve"> </w:t>
      </w:r>
      <w:r w:rsidRPr="0087388F">
        <w:t>особенность</w:t>
      </w:r>
      <w:r w:rsidRPr="0087388F">
        <w:rPr>
          <w:spacing w:val="1"/>
        </w:rPr>
        <w:t xml:space="preserve"> </w:t>
      </w:r>
      <w:r w:rsidRPr="0087388F">
        <w:t>игры:</w:t>
      </w:r>
      <w:r w:rsidRPr="0087388F">
        <w:rPr>
          <w:spacing w:val="1"/>
        </w:rPr>
        <w:t xml:space="preserve"> </w:t>
      </w:r>
      <w:r w:rsidRPr="0087388F">
        <w:t>замещение</w:t>
      </w:r>
      <w:r w:rsidRPr="0087388F">
        <w:rPr>
          <w:spacing w:val="1"/>
        </w:rPr>
        <w:t xml:space="preserve"> </w:t>
      </w:r>
      <w:r w:rsidRPr="0087388F">
        <w:t>одного</w:t>
      </w:r>
      <w:r w:rsidRPr="0087388F">
        <w:rPr>
          <w:spacing w:val="1"/>
        </w:rPr>
        <w:t xml:space="preserve"> </w:t>
      </w:r>
      <w:r w:rsidRPr="0087388F">
        <w:t>предмета</w:t>
      </w:r>
      <w:r w:rsidRPr="0087388F">
        <w:rPr>
          <w:spacing w:val="-1"/>
        </w:rPr>
        <w:t xml:space="preserve"> </w:t>
      </w:r>
      <w:r w:rsidRPr="0087388F">
        <w:t>другим.</w:t>
      </w:r>
    </w:p>
    <w:p w14:paraId="18802C87" w14:textId="77777777"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w:t>
      </w:r>
      <w:r w:rsidRPr="0087388F">
        <w:rPr>
          <w:spacing w:val="1"/>
        </w:rPr>
        <w:t xml:space="preserve"> </w:t>
      </w:r>
      <w:r w:rsidRPr="0087388F">
        <w:t>матрешки</w:t>
      </w:r>
      <w:r w:rsidRPr="0087388F">
        <w:rPr>
          <w:spacing w:val="12"/>
        </w:rPr>
        <w:t xml:space="preserve"> </w:t>
      </w:r>
      <w:r w:rsidRPr="0087388F">
        <w:t>и</w:t>
      </w:r>
      <w:r w:rsidRPr="0087388F">
        <w:rPr>
          <w:spacing w:val="9"/>
        </w:rPr>
        <w:t xml:space="preserve"> </w:t>
      </w:r>
      <w:r w:rsidRPr="0087388F">
        <w:t>др.),</w:t>
      </w:r>
      <w:r w:rsidRPr="0087388F">
        <w:rPr>
          <w:spacing w:val="10"/>
        </w:rPr>
        <w:t xml:space="preserve"> </w:t>
      </w:r>
      <w:r w:rsidRPr="0087388F">
        <w:t>строительным</w:t>
      </w:r>
      <w:r w:rsidRPr="0087388F">
        <w:rPr>
          <w:spacing w:val="10"/>
        </w:rPr>
        <w:t xml:space="preserve"> </w:t>
      </w:r>
      <w:r w:rsidRPr="0087388F">
        <w:t>материалом</w:t>
      </w:r>
      <w:r w:rsidRPr="0087388F">
        <w:rPr>
          <w:spacing w:val="11"/>
        </w:rPr>
        <w:t xml:space="preserve"> </w:t>
      </w:r>
      <w:r w:rsidRPr="0087388F">
        <w:t>и</w:t>
      </w:r>
      <w:r w:rsidRPr="0087388F">
        <w:rPr>
          <w:spacing w:val="9"/>
        </w:rPr>
        <w:t xml:space="preserve"> </w:t>
      </w:r>
      <w:r w:rsidRPr="0087388F">
        <w:t>сюжетными</w:t>
      </w:r>
      <w:r w:rsidRPr="0087388F">
        <w:rPr>
          <w:spacing w:val="12"/>
        </w:rPr>
        <w:t xml:space="preserve"> </w:t>
      </w:r>
      <w:r w:rsidRPr="0087388F">
        <w:t>игрушками</w:t>
      </w:r>
      <w:r w:rsidRPr="0087388F">
        <w:rPr>
          <w:spacing w:val="12"/>
        </w:rPr>
        <w:t xml:space="preserve"> </w:t>
      </w:r>
      <w:r w:rsidRPr="0087388F">
        <w:t>(куклы</w:t>
      </w:r>
      <w:r w:rsidRPr="0087388F">
        <w:rPr>
          <w:spacing w:val="10"/>
        </w:rPr>
        <w:t xml:space="preserve"> </w:t>
      </w:r>
      <w:r w:rsidRPr="0087388F">
        <w:t>с</w:t>
      </w:r>
      <w:r w:rsidRPr="0087388F">
        <w:rPr>
          <w:spacing w:val="11"/>
        </w:rPr>
        <w:t xml:space="preserve"> </w:t>
      </w:r>
      <w:r w:rsidRPr="0087388F">
        <w:t>атрибутами</w:t>
      </w:r>
      <w:r w:rsidRPr="0087388F">
        <w:rPr>
          <w:spacing w:val="12"/>
        </w:rPr>
        <w:t xml:space="preserve"> </w:t>
      </w:r>
      <w:r w:rsidRPr="0087388F">
        <w:t>к</w:t>
      </w:r>
      <w:r w:rsidRPr="0087388F">
        <w:rPr>
          <w:spacing w:val="11"/>
        </w:rPr>
        <w:t xml:space="preserve"> </w:t>
      </w:r>
      <w:r w:rsidRPr="0087388F">
        <w:t>ним</w:t>
      </w:r>
      <w:r w:rsidRPr="0087388F">
        <w:rPr>
          <w:spacing w:val="-58"/>
        </w:rPr>
        <w:t xml:space="preserve"> </w:t>
      </w:r>
      <w:r w:rsidRPr="0087388F">
        <w:t>и пр.). Эти действия ребенок воспроизводит и после показа</w:t>
      </w:r>
      <w:r w:rsidRPr="0087388F">
        <w:rPr>
          <w:spacing w:val="1"/>
        </w:rPr>
        <w:t xml:space="preserve"> </w:t>
      </w:r>
      <w:r w:rsidRPr="0087388F">
        <w:t>взрослого, и путем отсроченного</w:t>
      </w:r>
      <w:r w:rsidRPr="0087388F">
        <w:rPr>
          <w:spacing w:val="1"/>
        </w:rPr>
        <w:t xml:space="preserve"> </w:t>
      </w:r>
      <w:r w:rsidRPr="0087388F">
        <w:t>подражания.</w:t>
      </w:r>
      <w:r w:rsidRPr="0087388F">
        <w:rPr>
          <w:spacing w:val="1"/>
        </w:rPr>
        <w:t xml:space="preserve"> </w:t>
      </w:r>
      <w:r w:rsidRPr="0087388F">
        <w:t>Постепенно,</w:t>
      </w:r>
      <w:r w:rsidRPr="0087388F">
        <w:rPr>
          <w:spacing w:val="1"/>
        </w:rPr>
        <w:t xml:space="preserve"> </w:t>
      </w:r>
      <w:r w:rsidRPr="0087388F">
        <w:t>из</w:t>
      </w:r>
      <w:r w:rsidRPr="0087388F">
        <w:rPr>
          <w:spacing w:val="1"/>
        </w:rPr>
        <w:t xml:space="preserve"> </w:t>
      </w:r>
      <w:r w:rsidRPr="0087388F">
        <w:t>отдельных</w:t>
      </w:r>
      <w:r w:rsidRPr="0087388F">
        <w:rPr>
          <w:spacing w:val="1"/>
        </w:rPr>
        <w:t xml:space="preserve"> </w:t>
      </w:r>
      <w:r w:rsidRPr="0087388F">
        <w:t>действий</w:t>
      </w:r>
      <w:r w:rsidRPr="0087388F">
        <w:rPr>
          <w:spacing w:val="1"/>
        </w:rPr>
        <w:t xml:space="preserve"> </w:t>
      </w:r>
      <w:r w:rsidRPr="0087388F">
        <w:t>складываются</w:t>
      </w:r>
      <w:r w:rsidRPr="0087388F">
        <w:rPr>
          <w:spacing w:val="1"/>
        </w:rPr>
        <w:t xml:space="preserve"> </w:t>
      </w:r>
      <w:r w:rsidRPr="0087388F">
        <w:t>«цепочки»,</w:t>
      </w:r>
      <w:r w:rsidRPr="0087388F">
        <w:rPr>
          <w:spacing w:val="1"/>
        </w:rPr>
        <w:t xml:space="preserve"> </w:t>
      </w:r>
      <w:r w:rsidRPr="0087388F">
        <w:t>и</w:t>
      </w:r>
      <w:r w:rsidRPr="0087388F">
        <w:rPr>
          <w:spacing w:val="1"/>
        </w:rPr>
        <w:t xml:space="preserve"> </w:t>
      </w:r>
      <w:r w:rsidRPr="0087388F">
        <w:t>малыш</w:t>
      </w:r>
      <w:r w:rsidRPr="0087388F">
        <w:rPr>
          <w:spacing w:val="1"/>
        </w:rPr>
        <w:t xml:space="preserve"> </w:t>
      </w:r>
      <w:r w:rsidRPr="0087388F">
        <w:t>учится</w:t>
      </w:r>
      <w:r w:rsidRPr="0087388F">
        <w:rPr>
          <w:spacing w:val="1"/>
        </w:rPr>
        <w:t xml:space="preserve"> </w:t>
      </w:r>
      <w:r w:rsidRPr="0087388F">
        <w:t>доводить предметные действия до результата: заполняет колечками всю пирамиду, подбирая их по</w:t>
      </w:r>
      <w:r w:rsidRPr="0087388F">
        <w:rPr>
          <w:spacing w:val="-57"/>
        </w:rPr>
        <w:t xml:space="preserve"> </w:t>
      </w:r>
      <w:r w:rsidRPr="0087388F">
        <w:t>цвету и размеру, из строительного материала возводит по образцу забор, паровозик, башенку и</w:t>
      </w:r>
      <w:r w:rsidRPr="0087388F">
        <w:rPr>
          <w:spacing w:val="1"/>
        </w:rPr>
        <w:t xml:space="preserve"> </w:t>
      </w:r>
      <w:r w:rsidRPr="0087388F">
        <w:t>другие</w:t>
      </w:r>
      <w:r w:rsidRPr="0087388F">
        <w:rPr>
          <w:spacing w:val="1"/>
        </w:rPr>
        <w:t xml:space="preserve"> </w:t>
      </w:r>
      <w:r w:rsidRPr="0087388F">
        <w:t>несложные</w:t>
      </w:r>
      <w:r w:rsidRPr="0087388F">
        <w:rPr>
          <w:spacing w:val="1"/>
        </w:rPr>
        <w:t xml:space="preserve"> </w:t>
      </w:r>
      <w:r w:rsidRPr="0087388F">
        <w:t>постройки.</w:t>
      </w:r>
      <w:r w:rsidRPr="0087388F">
        <w:rPr>
          <w:spacing w:val="1"/>
        </w:rPr>
        <w:t xml:space="preserve"> </w:t>
      </w:r>
      <w:r w:rsidRPr="0087388F">
        <w:t>Дети</w:t>
      </w:r>
      <w:r w:rsidRPr="0087388F">
        <w:rPr>
          <w:spacing w:val="1"/>
        </w:rPr>
        <w:t xml:space="preserve"> </w:t>
      </w:r>
      <w:r w:rsidRPr="0087388F">
        <w:t>активно</w:t>
      </w:r>
      <w:r w:rsidRPr="0087388F">
        <w:rPr>
          <w:spacing w:val="1"/>
        </w:rPr>
        <w:t xml:space="preserve"> </w:t>
      </w:r>
      <w:r w:rsidRPr="0087388F">
        <w:t>воспроизводят</w:t>
      </w:r>
      <w:r w:rsidRPr="0087388F">
        <w:rPr>
          <w:spacing w:val="1"/>
        </w:rPr>
        <w:t xml:space="preserve"> </w:t>
      </w:r>
      <w:r w:rsidRPr="0087388F">
        <w:t>бытовые</w:t>
      </w:r>
      <w:r w:rsidRPr="0087388F">
        <w:rPr>
          <w:spacing w:val="1"/>
        </w:rPr>
        <w:t xml:space="preserve"> </w:t>
      </w:r>
      <w:r w:rsidRPr="0087388F">
        <w:t>действия,</w:t>
      </w:r>
      <w:r w:rsidRPr="0087388F">
        <w:rPr>
          <w:spacing w:val="1"/>
        </w:rPr>
        <w:t xml:space="preserve"> </w:t>
      </w:r>
      <w:r w:rsidRPr="0087388F">
        <w:t>доминирует</w:t>
      </w:r>
      <w:r w:rsidRPr="0087388F">
        <w:rPr>
          <w:spacing w:val="1"/>
        </w:rPr>
        <w:t xml:space="preserve"> </w:t>
      </w:r>
      <w:r w:rsidRPr="0087388F">
        <w:t>подражание взрослому. Дети начинают переносить разученное действие с одной игрушкой (кукла)</w:t>
      </w:r>
      <w:r w:rsidRPr="0087388F">
        <w:rPr>
          <w:spacing w:val="-57"/>
        </w:rPr>
        <w:t xml:space="preserve"> </w:t>
      </w:r>
      <w:r w:rsidRPr="0087388F">
        <w:t>на другие (мишки, зайцы и другие мягкие игрушки); они активно ищут предмет, необходимый для</w:t>
      </w:r>
      <w:r w:rsidRPr="0087388F">
        <w:rPr>
          <w:spacing w:val="-57"/>
        </w:rPr>
        <w:t xml:space="preserve"> </w:t>
      </w:r>
      <w:r w:rsidRPr="0087388F">
        <w:t>завершения</w:t>
      </w:r>
      <w:r w:rsidRPr="0087388F">
        <w:rPr>
          <w:spacing w:val="-2"/>
        </w:rPr>
        <w:t xml:space="preserve"> </w:t>
      </w:r>
      <w:r w:rsidRPr="0087388F">
        <w:t>действия</w:t>
      </w:r>
      <w:r w:rsidRPr="0087388F">
        <w:rPr>
          <w:spacing w:val="-2"/>
        </w:rPr>
        <w:t xml:space="preserve"> </w:t>
      </w:r>
      <w:r w:rsidRPr="0087388F">
        <w:t>(одеяло,</w:t>
      </w:r>
      <w:r w:rsidRPr="0087388F">
        <w:rPr>
          <w:spacing w:val="-1"/>
        </w:rPr>
        <w:t xml:space="preserve"> </w:t>
      </w:r>
      <w:r w:rsidRPr="0087388F">
        <w:t>чтобы уложить</w:t>
      </w:r>
      <w:r w:rsidRPr="0087388F">
        <w:rPr>
          <w:spacing w:val="-1"/>
        </w:rPr>
        <w:t xml:space="preserve"> </w:t>
      </w:r>
      <w:r w:rsidRPr="0087388F">
        <w:t>куклу</w:t>
      </w:r>
      <w:r w:rsidRPr="0087388F">
        <w:rPr>
          <w:spacing w:val="-4"/>
        </w:rPr>
        <w:t xml:space="preserve"> </w:t>
      </w:r>
      <w:r w:rsidRPr="0087388F">
        <w:t>спать;</w:t>
      </w:r>
      <w:r w:rsidRPr="0087388F">
        <w:rPr>
          <w:spacing w:val="-2"/>
        </w:rPr>
        <w:t xml:space="preserve"> </w:t>
      </w:r>
      <w:r w:rsidRPr="0087388F">
        <w:t>мисочку,</w:t>
      </w:r>
      <w:r w:rsidRPr="0087388F">
        <w:rPr>
          <w:spacing w:val="-1"/>
        </w:rPr>
        <w:t xml:space="preserve"> </w:t>
      </w:r>
      <w:r w:rsidRPr="0087388F">
        <w:t>чтобы</w:t>
      </w:r>
      <w:r w:rsidRPr="0087388F">
        <w:rPr>
          <w:spacing w:val="-2"/>
        </w:rPr>
        <w:t xml:space="preserve"> </w:t>
      </w:r>
      <w:r w:rsidRPr="0087388F">
        <w:t>накормить мишку).</w:t>
      </w:r>
    </w:p>
    <w:p w14:paraId="0CA629AE" w14:textId="31AACB55"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Формируется ситуативно-деловое общение со взрослым,</w:t>
      </w:r>
      <w:r w:rsidRPr="0087388F">
        <w:rPr>
          <w:spacing w:val="1"/>
        </w:rPr>
        <w:t xml:space="preserve"> </w:t>
      </w:r>
      <w:r w:rsidRPr="0087388F">
        <w:t>основными</w:t>
      </w:r>
      <w:r w:rsidRPr="0087388F">
        <w:rPr>
          <w:spacing w:val="1"/>
        </w:rPr>
        <w:t xml:space="preserve"> </w:t>
      </w:r>
      <w:r w:rsidRPr="0087388F">
        <w:t>характеристиками</w:t>
      </w:r>
      <w:r w:rsidRPr="0087388F">
        <w:rPr>
          <w:spacing w:val="1"/>
        </w:rPr>
        <w:t xml:space="preserve"> </w:t>
      </w:r>
      <w:r w:rsidRPr="0087388F">
        <w:t>которого</w:t>
      </w:r>
      <w:r w:rsidRPr="0087388F">
        <w:rPr>
          <w:spacing w:val="1"/>
        </w:rPr>
        <w:t xml:space="preserve"> </w:t>
      </w:r>
      <w:r w:rsidRPr="0087388F">
        <w:t>являются:</w:t>
      </w:r>
      <w:r w:rsidRPr="0087388F">
        <w:rPr>
          <w:spacing w:val="1"/>
        </w:rPr>
        <w:t xml:space="preserve"> </w:t>
      </w:r>
      <w:r w:rsidRPr="0087388F">
        <w:t>стремление</w:t>
      </w:r>
      <w:r w:rsidRPr="0087388F">
        <w:rPr>
          <w:spacing w:val="1"/>
        </w:rPr>
        <w:t xml:space="preserve"> </w:t>
      </w:r>
      <w:r w:rsidRPr="0087388F">
        <w:t>привлечь</w:t>
      </w:r>
      <w:r w:rsidRPr="0087388F">
        <w:rPr>
          <w:spacing w:val="1"/>
        </w:rPr>
        <w:t xml:space="preserve"> </w:t>
      </w:r>
      <w:r w:rsidRPr="0087388F">
        <w:t>внимание</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деятельности;</w:t>
      </w:r>
      <w:r w:rsidRPr="0087388F">
        <w:rPr>
          <w:spacing w:val="7"/>
        </w:rPr>
        <w:t xml:space="preserve"> </w:t>
      </w:r>
      <w:r w:rsidRPr="0087388F">
        <w:t>поиск</w:t>
      </w:r>
      <w:r w:rsidRPr="0087388F">
        <w:rPr>
          <w:spacing w:val="8"/>
        </w:rPr>
        <w:t xml:space="preserve"> </w:t>
      </w:r>
      <w:r w:rsidRPr="0087388F">
        <w:t>оценки</w:t>
      </w:r>
      <w:r w:rsidRPr="0087388F">
        <w:rPr>
          <w:spacing w:val="8"/>
        </w:rPr>
        <w:t xml:space="preserve"> </w:t>
      </w:r>
      <w:r w:rsidRPr="0087388F">
        <w:t>своих</w:t>
      </w:r>
      <w:r w:rsidRPr="0087388F">
        <w:rPr>
          <w:spacing w:val="11"/>
        </w:rPr>
        <w:t xml:space="preserve"> </w:t>
      </w:r>
      <w:r w:rsidRPr="0087388F">
        <w:t>успехов;</w:t>
      </w:r>
      <w:r w:rsidRPr="0087388F">
        <w:rPr>
          <w:spacing w:val="8"/>
        </w:rPr>
        <w:t xml:space="preserve"> </w:t>
      </w:r>
      <w:r w:rsidRPr="0087388F">
        <w:t>обращение</w:t>
      </w:r>
      <w:r w:rsidRPr="0087388F">
        <w:rPr>
          <w:spacing w:val="6"/>
        </w:rPr>
        <w:t xml:space="preserve"> </w:t>
      </w:r>
      <w:r w:rsidRPr="0087388F">
        <w:t>за</w:t>
      </w:r>
      <w:r w:rsidRPr="0087388F">
        <w:rPr>
          <w:spacing w:val="6"/>
        </w:rPr>
        <w:t xml:space="preserve"> </w:t>
      </w:r>
      <w:r w:rsidRPr="0087388F">
        <w:t>поддержкой</w:t>
      </w:r>
      <w:r w:rsidRPr="0087388F">
        <w:rPr>
          <w:spacing w:val="9"/>
        </w:rPr>
        <w:t xml:space="preserve"> </w:t>
      </w:r>
      <w:r w:rsidRPr="0087388F">
        <w:t>в</w:t>
      </w:r>
      <w:r w:rsidRPr="0087388F">
        <w:rPr>
          <w:spacing w:val="6"/>
        </w:rPr>
        <w:t xml:space="preserve"> </w:t>
      </w:r>
      <w:r w:rsidRPr="0087388F">
        <w:t>случае</w:t>
      </w:r>
      <w:r w:rsidRPr="0087388F">
        <w:rPr>
          <w:spacing w:val="6"/>
        </w:rPr>
        <w:t xml:space="preserve"> </w:t>
      </w:r>
      <w:r w:rsidRPr="0087388F">
        <w:t>неуспеха;</w:t>
      </w:r>
      <w:r w:rsidRPr="0087388F">
        <w:rPr>
          <w:spacing w:val="7"/>
        </w:rPr>
        <w:t xml:space="preserve"> </w:t>
      </w:r>
      <w:r w:rsidRPr="0087388F">
        <w:t>отказ</w:t>
      </w:r>
      <w:r w:rsidRPr="0087388F">
        <w:rPr>
          <w:spacing w:val="9"/>
        </w:rPr>
        <w:t xml:space="preserve"> </w:t>
      </w:r>
      <w:r w:rsidRPr="0087388F">
        <w:t>от</w:t>
      </w:r>
      <w:r w:rsidR="00DB5983">
        <w:t xml:space="preserve"> </w:t>
      </w:r>
      <w:r w:rsidRPr="0087388F">
        <w:t>«чистой»</w:t>
      </w:r>
      <w:r w:rsidRPr="0087388F">
        <w:rPr>
          <w:spacing w:val="1"/>
        </w:rPr>
        <w:t xml:space="preserve"> </w:t>
      </w:r>
      <w:r w:rsidRPr="0087388F">
        <w:t>ласки,</w:t>
      </w:r>
      <w:r w:rsidRPr="0087388F">
        <w:rPr>
          <w:spacing w:val="1"/>
        </w:rPr>
        <w:t xml:space="preserve"> </w:t>
      </w:r>
      <w:r w:rsidRPr="0087388F">
        <w:t>но</w:t>
      </w:r>
      <w:r w:rsidRPr="0087388F">
        <w:rPr>
          <w:spacing w:val="1"/>
        </w:rPr>
        <w:t xml:space="preserve"> </w:t>
      </w:r>
      <w:r w:rsidRPr="0087388F">
        <w:t>принятие</w:t>
      </w:r>
      <w:r w:rsidRPr="0087388F">
        <w:rPr>
          <w:spacing w:val="1"/>
        </w:rPr>
        <w:t xml:space="preserve"> </w:t>
      </w:r>
      <w:r w:rsidRPr="0087388F">
        <w:t>ее</w:t>
      </w:r>
      <w:r w:rsidRPr="0087388F">
        <w:rPr>
          <w:spacing w:val="1"/>
        </w:rPr>
        <w:t xml:space="preserve"> </w:t>
      </w:r>
      <w:r w:rsidRPr="0087388F">
        <w:t>как</w:t>
      </w:r>
      <w:r w:rsidRPr="0087388F">
        <w:rPr>
          <w:spacing w:val="1"/>
        </w:rPr>
        <w:t xml:space="preserve"> </w:t>
      </w:r>
      <w:r w:rsidRPr="0087388F">
        <w:t>поощрение</w:t>
      </w:r>
      <w:r w:rsidRPr="0087388F">
        <w:rPr>
          <w:spacing w:val="1"/>
        </w:rPr>
        <w:t xml:space="preserve"> </w:t>
      </w:r>
      <w:r w:rsidRPr="0087388F">
        <w:t>своих</w:t>
      </w:r>
      <w:r w:rsidRPr="0087388F">
        <w:rPr>
          <w:spacing w:val="1"/>
        </w:rPr>
        <w:t xml:space="preserve"> </w:t>
      </w:r>
      <w:r w:rsidRPr="0087388F">
        <w:t>достижений.</w:t>
      </w:r>
      <w:r w:rsidRPr="0087388F">
        <w:rPr>
          <w:spacing w:val="1"/>
        </w:rPr>
        <w:t xml:space="preserve"> </w:t>
      </w:r>
      <w:r w:rsidRPr="0087388F">
        <w:t>Принципиально</w:t>
      </w:r>
      <w:r w:rsidRPr="0087388F">
        <w:rPr>
          <w:spacing w:val="1"/>
        </w:rPr>
        <w:t xml:space="preserve"> </w:t>
      </w:r>
      <w:r w:rsidRPr="0087388F">
        <w:t>важной</w:t>
      </w:r>
      <w:r w:rsidRPr="0087388F">
        <w:rPr>
          <w:spacing w:val="1"/>
        </w:rPr>
        <w:t xml:space="preserve"> </w:t>
      </w:r>
      <w:r w:rsidRPr="0087388F">
        <w:t>является</w:t>
      </w:r>
      <w:r w:rsidRPr="0087388F">
        <w:rPr>
          <w:spacing w:val="1"/>
        </w:rPr>
        <w:t xml:space="preserve"> </w:t>
      </w:r>
      <w:r w:rsidRPr="0087388F">
        <w:t>позиция</w:t>
      </w:r>
      <w:r w:rsidRPr="0087388F">
        <w:rPr>
          <w:spacing w:val="1"/>
        </w:rPr>
        <w:t xml:space="preserve"> </w:t>
      </w:r>
      <w:r w:rsidRPr="0087388F">
        <w:t>ребенка</w:t>
      </w:r>
      <w:r w:rsidRPr="0087388F">
        <w:rPr>
          <w:spacing w:val="1"/>
        </w:rPr>
        <w:t xml:space="preserve"> </w:t>
      </w:r>
      <w:r w:rsidRPr="0087388F">
        <w:t>ориентации</w:t>
      </w:r>
      <w:r w:rsidRPr="0087388F">
        <w:rPr>
          <w:spacing w:val="1"/>
        </w:rPr>
        <w:t xml:space="preserve"> </w:t>
      </w:r>
      <w:r w:rsidRPr="0087388F">
        <w:t>на</w:t>
      </w:r>
      <w:r w:rsidRPr="0087388F">
        <w:rPr>
          <w:spacing w:val="1"/>
        </w:rPr>
        <w:t xml:space="preserve"> </w:t>
      </w:r>
      <w:r w:rsidRPr="0087388F">
        <w:t>образец</w:t>
      </w:r>
      <w:r w:rsidRPr="0087388F">
        <w:rPr>
          <w:spacing w:val="1"/>
        </w:rPr>
        <w:t xml:space="preserve"> </w:t>
      </w:r>
      <w:r w:rsidRPr="0087388F">
        <w:t>взрослого,</w:t>
      </w:r>
      <w:r w:rsidRPr="0087388F">
        <w:rPr>
          <w:spacing w:val="1"/>
        </w:rPr>
        <w:t xml:space="preserve"> </w:t>
      </w:r>
      <w:r w:rsidRPr="0087388F">
        <w:t>позиция</w:t>
      </w:r>
      <w:r w:rsidRPr="0087388F">
        <w:rPr>
          <w:spacing w:val="1"/>
        </w:rPr>
        <w:t xml:space="preserve"> </w:t>
      </w:r>
      <w:r w:rsidRPr="0087388F">
        <w:t>подражания</w:t>
      </w:r>
      <w:r w:rsidRPr="0087388F">
        <w:rPr>
          <w:spacing w:val="1"/>
        </w:rPr>
        <w:t xml:space="preserve"> </w:t>
      </w:r>
      <w:r w:rsidRPr="0087388F">
        <w:t>и</w:t>
      </w:r>
      <w:r w:rsidRPr="0087388F">
        <w:rPr>
          <w:spacing w:val="-57"/>
        </w:rPr>
        <w:t xml:space="preserve"> </w:t>
      </w:r>
      <w:r w:rsidRPr="0087388F">
        <w:t>сотрудничества,</w:t>
      </w:r>
      <w:r w:rsidRPr="0087388F">
        <w:rPr>
          <w:spacing w:val="1"/>
        </w:rPr>
        <w:t xml:space="preserve"> </w:t>
      </w:r>
      <w:r w:rsidRPr="0087388F">
        <w:t>признания</w:t>
      </w:r>
      <w:r w:rsidRPr="0087388F">
        <w:rPr>
          <w:spacing w:val="1"/>
        </w:rPr>
        <w:t xml:space="preserve"> </w:t>
      </w:r>
      <w:r w:rsidRPr="0087388F">
        <w:t>позитивного</w:t>
      </w:r>
      <w:r w:rsidRPr="0087388F">
        <w:rPr>
          <w:spacing w:val="1"/>
        </w:rPr>
        <w:t xml:space="preserve"> </w:t>
      </w:r>
      <w:r w:rsidRPr="0087388F">
        <w:t>авторитета</w:t>
      </w:r>
      <w:r w:rsidRPr="0087388F">
        <w:rPr>
          <w:spacing w:val="1"/>
        </w:rPr>
        <w:t xml:space="preserve"> </w:t>
      </w:r>
      <w:r w:rsidRPr="0087388F">
        <w:t>взрослого.</w:t>
      </w:r>
      <w:r w:rsidRPr="0087388F">
        <w:rPr>
          <w:spacing w:val="1"/>
        </w:rPr>
        <w:t xml:space="preserve"> </w:t>
      </w:r>
      <w:r w:rsidRPr="0087388F">
        <w:t>Формирования</w:t>
      </w:r>
      <w:r w:rsidRPr="0087388F">
        <w:rPr>
          <w:spacing w:val="1"/>
        </w:rPr>
        <w:t xml:space="preserve"> </w:t>
      </w:r>
      <w:r w:rsidRPr="0087388F">
        <w:t>эмоциональной</w:t>
      </w:r>
      <w:r w:rsidRPr="0087388F">
        <w:rPr>
          <w:spacing w:val="1"/>
        </w:rPr>
        <w:t xml:space="preserve"> </w:t>
      </w:r>
      <w:r w:rsidRPr="0087388F">
        <w:t>привязанности: индивидуализация привязанности; снижение сепарационной тревоги. Появляются</w:t>
      </w:r>
      <w:r w:rsidRPr="0087388F">
        <w:rPr>
          <w:spacing w:val="1"/>
        </w:rPr>
        <w:t xml:space="preserve"> </w:t>
      </w:r>
      <w:r w:rsidRPr="0087388F">
        <w:t>первые</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возникающие</w:t>
      </w:r>
      <w:r w:rsidRPr="0087388F">
        <w:rPr>
          <w:spacing w:val="1"/>
        </w:rPr>
        <w:t xml:space="preserve"> </w:t>
      </w:r>
      <w:r w:rsidRPr="0087388F">
        <w:t>преимущественно</w:t>
      </w:r>
      <w:r w:rsidRPr="0087388F">
        <w:rPr>
          <w:spacing w:val="1"/>
        </w:rPr>
        <w:t xml:space="preserve"> </w:t>
      </w:r>
      <w:r w:rsidRPr="0087388F">
        <w:t>по</w:t>
      </w:r>
      <w:r w:rsidRPr="0087388F">
        <w:rPr>
          <w:spacing w:val="1"/>
        </w:rPr>
        <w:t xml:space="preserve"> </w:t>
      </w:r>
      <w:r w:rsidRPr="0087388F">
        <w:t>типу</w:t>
      </w:r>
      <w:r w:rsidRPr="0087388F">
        <w:rPr>
          <w:spacing w:val="1"/>
        </w:rPr>
        <w:t xml:space="preserve"> </w:t>
      </w:r>
      <w:r w:rsidRPr="0087388F">
        <w:t>заражения:</w:t>
      </w:r>
      <w:r w:rsidRPr="0087388F">
        <w:rPr>
          <w:spacing w:val="1"/>
        </w:rPr>
        <w:t xml:space="preserve"> </w:t>
      </w:r>
      <w:r w:rsidRPr="0087388F">
        <w:t>сочувствие,</w:t>
      </w:r>
      <w:r w:rsidRPr="0087388F">
        <w:rPr>
          <w:spacing w:val="1"/>
        </w:rPr>
        <w:t xml:space="preserve"> </w:t>
      </w:r>
      <w:proofErr w:type="spellStart"/>
      <w:r w:rsidRPr="0087388F">
        <w:t>сорадование</w:t>
      </w:r>
      <w:proofErr w:type="spellEnd"/>
      <w:r w:rsidRPr="0087388F">
        <w:t>. На втором году жизни у детей при направленной работе взрослого формируются</w:t>
      </w:r>
      <w:r w:rsidRPr="0087388F">
        <w:rPr>
          <w:spacing w:val="1"/>
        </w:rPr>
        <w:t xml:space="preserve"> </w:t>
      </w:r>
      <w:r w:rsidRPr="0087388F">
        <w:t>навыки</w:t>
      </w:r>
      <w:r w:rsidRPr="0087388F">
        <w:rPr>
          <w:spacing w:val="1"/>
        </w:rPr>
        <w:t xml:space="preserve"> </w:t>
      </w:r>
      <w:r w:rsidRPr="0087388F">
        <w:t>взаимодействия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появляется</w:t>
      </w:r>
      <w:r w:rsidRPr="0087388F">
        <w:rPr>
          <w:spacing w:val="1"/>
        </w:rPr>
        <w:t xml:space="preserve"> </w:t>
      </w:r>
      <w:r w:rsidRPr="0087388F">
        <w:t>игра</w:t>
      </w:r>
      <w:r w:rsidRPr="0087388F">
        <w:rPr>
          <w:spacing w:val="1"/>
        </w:rPr>
        <w:t xml:space="preserve"> </w:t>
      </w:r>
      <w:r w:rsidRPr="0087388F">
        <w:t>рядом;</w:t>
      </w:r>
      <w:r w:rsidRPr="0087388F">
        <w:rPr>
          <w:spacing w:val="1"/>
        </w:rPr>
        <w:t xml:space="preserve"> </w:t>
      </w:r>
      <w:r w:rsidRPr="0087388F">
        <w:t>дети</w:t>
      </w:r>
      <w:r w:rsidRPr="0087388F">
        <w:rPr>
          <w:spacing w:val="1"/>
        </w:rPr>
        <w:t xml:space="preserve"> </w:t>
      </w:r>
      <w:r w:rsidRPr="0087388F">
        <w:t>могут</w:t>
      </w:r>
      <w:r w:rsidRPr="0087388F">
        <w:rPr>
          <w:spacing w:val="1"/>
        </w:rPr>
        <w:t xml:space="preserve"> </w:t>
      </w:r>
      <w:r w:rsidRPr="0087388F">
        <w:t>самостоятельно</w:t>
      </w:r>
      <w:r w:rsidRPr="0087388F">
        <w:rPr>
          <w:spacing w:val="1"/>
        </w:rPr>
        <w:t xml:space="preserve"> </w:t>
      </w:r>
      <w:r w:rsidRPr="0087388F">
        <w:t>играть друг с другом в разученные ранее при помощи взрослого игры («Прятки», «Догонялки»).</w:t>
      </w:r>
      <w:r w:rsidRPr="0087388F">
        <w:rPr>
          <w:spacing w:val="1"/>
        </w:rPr>
        <w:t xml:space="preserve"> </w:t>
      </w:r>
      <w:r w:rsidRPr="0087388F">
        <w:t>Однако несовершенство коммуникативных навыков ведет к непониманию и трудностям общения.</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расплакаться</w:t>
      </w:r>
      <w:r w:rsidRPr="0087388F">
        <w:rPr>
          <w:spacing w:val="1"/>
        </w:rPr>
        <w:t xml:space="preserve"> </w:t>
      </w:r>
      <w:r w:rsidRPr="0087388F">
        <w:t>и</w:t>
      </w:r>
      <w:r w:rsidRPr="0087388F">
        <w:rPr>
          <w:spacing w:val="1"/>
        </w:rPr>
        <w:t xml:space="preserve"> </w:t>
      </w:r>
      <w:r w:rsidRPr="0087388F">
        <w:t>даже</w:t>
      </w:r>
      <w:r w:rsidRPr="0087388F">
        <w:rPr>
          <w:spacing w:val="1"/>
        </w:rPr>
        <w:t xml:space="preserve"> </w:t>
      </w:r>
      <w:r w:rsidRPr="0087388F">
        <w:t>ударить</w:t>
      </w:r>
      <w:r w:rsidRPr="0087388F">
        <w:rPr>
          <w:spacing w:val="1"/>
        </w:rPr>
        <w:t xml:space="preserve"> </w:t>
      </w:r>
      <w:r w:rsidRPr="0087388F">
        <w:t>жалеющего</w:t>
      </w:r>
      <w:r w:rsidRPr="0087388F">
        <w:rPr>
          <w:spacing w:val="1"/>
        </w:rPr>
        <w:t xml:space="preserve"> </w:t>
      </w:r>
      <w:r w:rsidRPr="0087388F">
        <w:t>его.</w:t>
      </w:r>
      <w:r w:rsidRPr="0087388F">
        <w:rPr>
          <w:spacing w:val="1"/>
        </w:rPr>
        <w:t xml:space="preserve"> </w:t>
      </w:r>
      <w:r w:rsidRPr="0087388F">
        <w:t>Он</w:t>
      </w:r>
      <w:r w:rsidRPr="0087388F">
        <w:rPr>
          <w:spacing w:val="1"/>
        </w:rPr>
        <w:t xml:space="preserve"> </w:t>
      </w:r>
      <w:r w:rsidRPr="0087388F">
        <w:t>активно</w:t>
      </w:r>
      <w:r w:rsidRPr="0087388F">
        <w:rPr>
          <w:spacing w:val="1"/>
        </w:rPr>
        <w:t xml:space="preserve"> </w:t>
      </w:r>
      <w:r w:rsidRPr="0087388F">
        <w:t>протестует</w:t>
      </w:r>
      <w:r w:rsidRPr="0087388F">
        <w:rPr>
          <w:spacing w:val="1"/>
        </w:rPr>
        <w:t xml:space="preserve"> </w:t>
      </w:r>
      <w:r w:rsidRPr="0087388F">
        <w:t>против</w:t>
      </w:r>
      <w:r w:rsidRPr="0087388F">
        <w:rPr>
          <w:spacing w:val="1"/>
        </w:rPr>
        <w:t xml:space="preserve"> </w:t>
      </w:r>
      <w:r w:rsidRPr="0087388F">
        <w:t>вмешательства в свою игру. Игрушка в руках другого гораздо интереснее для малыша, чем та, что</w:t>
      </w:r>
      <w:r w:rsidRPr="0087388F">
        <w:rPr>
          <w:spacing w:val="1"/>
        </w:rPr>
        <w:t xml:space="preserve"> </w:t>
      </w:r>
      <w:r w:rsidRPr="0087388F">
        <w:t>стоит рядом. Отобрав ее</w:t>
      </w:r>
      <w:r w:rsidRPr="0087388F">
        <w:rPr>
          <w:spacing w:val="1"/>
        </w:rPr>
        <w:t xml:space="preserve"> </w:t>
      </w:r>
      <w:r w:rsidRPr="0087388F">
        <w:t>у соседа, но не зная, что делать дальше, малыш ее просто бросает.</w:t>
      </w:r>
      <w:r w:rsidRPr="0087388F">
        <w:rPr>
          <w:spacing w:val="1"/>
        </w:rPr>
        <w:t xml:space="preserve"> </w:t>
      </w:r>
      <w:r w:rsidRPr="0087388F">
        <w:t>Общение детей в течение дня возникает, как правило, в процессе предметно-игровой деятельности</w:t>
      </w:r>
      <w:r w:rsidRPr="0087388F">
        <w:rPr>
          <w:spacing w:val="-57"/>
        </w:rPr>
        <w:t xml:space="preserve"> </w:t>
      </w:r>
      <w:r w:rsidRPr="0087388F">
        <w:t>и</w:t>
      </w:r>
      <w:r w:rsidRPr="0087388F">
        <w:rPr>
          <w:spacing w:val="1"/>
        </w:rPr>
        <w:t xml:space="preserve"> </w:t>
      </w:r>
      <w:r w:rsidRPr="0087388F">
        <w:t>режимных</w:t>
      </w:r>
      <w:r w:rsidRPr="0087388F">
        <w:rPr>
          <w:spacing w:val="1"/>
        </w:rPr>
        <w:t xml:space="preserve"> </w:t>
      </w:r>
      <w:r w:rsidRPr="0087388F">
        <w:t>моментах,</w:t>
      </w:r>
      <w:r w:rsidRPr="0087388F">
        <w:rPr>
          <w:spacing w:val="1"/>
        </w:rPr>
        <w:t xml:space="preserve"> </w:t>
      </w:r>
      <w:r w:rsidRPr="0087388F">
        <w:t>а поскольку предметно-игровые действия и</w:t>
      </w:r>
      <w:r w:rsidRPr="0087388F">
        <w:rPr>
          <w:spacing w:val="1"/>
        </w:rPr>
        <w:t xml:space="preserve"> </w:t>
      </w:r>
      <w:r w:rsidRPr="0087388F">
        <w:t>самообслуживание только</w:t>
      </w:r>
      <w:r w:rsidRPr="0087388F">
        <w:rPr>
          <w:spacing w:val="1"/>
        </w:rPr>
        <w:t xml:space="preserve"> </w:t>
      </w:r>
      <w:r w:rsidRPr="0087388F">
        <w:t>формируются,</w:t>
      </w:r>
      <w:r w:rsidRPr="0087388F">
        <w:rPr>
          <w:spacing w:val="1"/>
        </w:rPr>
        <w:t xml:space="preserve"> </w:t>
      </w:r>
      <w:r w:rsidRPr="0087388F">
        <w:t>самостоятельность,</w:t>
      </w:r>
      <w:r w:rsidRPr="0087388F">
        <w:rPr>
          <w:spacing w:val="1"/>
        </w:rPr>
        <w:t xml:space="preserve"> </w:t>
      </w:r>
      <w:r w:rsidRPr="0087388F">
        <w:t>заинтересованность</w:t>
      </w:r>
      <w:r w:rsidRPr="0087388F">
        <w:rPr>
          <w:spacing w:val="1"/>
        </w:rPr>
        <w:t xml:space="preserve"> </w:t>
      </w:r>
      <w:r w:rsidRPr="0087388F">
        <w:t>в</w:t>
      </w:r>
      <w:r w:rsidRPr="0087388F">
        <w:rPr>
          <w:spacing w:val="1"/>
        </w:rPr>
        <w:t xml:space="preserve"> </w:t>
      </w:r>
      <w:r w:rsidRPr="0087388F">
        <w:t>их</w:t>
      </w:r>
      <w:r w:rsidRPr="0087388F">
        <w:rPr>
          <w:spacing w:val="1"/>
        </w:rPr>
        <w:t xml:space="preserve"> </w:t>
      </w:r>
      <w:r w:rsidRPr="0087388F">
        <w:t>выполнении</w:t>
      </w:r>
      <w:r w:rsidRPr="0087388F">
        <w:rPr>
          <w:spacing w:val="1"/>
        </w:rPr>
        <w:t xml:space="preserve"> </w:t>
      </w:r>
      <w:r w:rsidRPr="0087388F">
        <w:t>следует</w:t>
      </w:r>
      <w:r w:rsidRPr="0087388F">
        <w:rPr>
          <w:spacing w:val="1"/>
        </w:rPr>
        <w:t xml:space="preserve"> </w:t>
      </w:r>
      <w:r w:rsidRPr="0087388F">
        <w:t>всячески</w:t>
      </w:r>
      <w:r w:rsidRPr="0087388F">
        <w:rPr>
          <w:spacing w:val="1"/>
        </w:rPr>
        <w:t xml:space="preserve"> </w:t>
      </w:r>
      <w:r w:rsidRPr="0087388F">
        <w:lastRenderedPageBreak/>
        <w:t>оберегать.</w:t>
      </w:r>
      <w:r w:rsidRPr="0087388F">
        <w:rPr>
          <w:spacing w:val="13"/>
        </w:rPr>
        <w:t xml:space="preserve"> </w:t>
      </w:r>
      <w:r w:rsidRPr="0087388F">
        <w:t>Детей</w:t>
      </w:r>
      <w:r w:rsidRPr="0087388F">
        <w:rPr>
          <w:spacing w:val="15"/>
        </w:rPr>
        <w:t xml:space="preserve"> </w:t>
      </w:r>
      <w:r w:rsidRPr="0087388F">
        <w:t>приучают</w:t>
      </w:r>
      <w:r w:rsidRPr="0087388F">
        <w:rPr>
          <w:spacing w:val="14"/>
        </w:rPr>
        <w:t xml:space="preserve"> </w:t>
      </w:r>
      <w:r w:rsidRPr="0087388F">
        <w:t>соблюдать</w:t>
      </w:r>
      <w:r w:rsidRPr="0087388F">
        <w:rPr>
          <w:spacing w:val="17"/>
        </w:rPr>
        <w:t xml:space="preserve"> </w:t>
      </w:r>
      <w:r w:rsidRPr="0087388F">
        <w:t>«дисциплину</w:t>
      </w:r>
      <w:r w:rsidRPr="0087388F">
        <w:rPr>
          <w:spacing w:val="7"/>
        </w:rPr>
        <w:t xml:space="preserve"> </w:t>
      </w:r>
      <w:r w:rsidRPr="0087388F">
        <w:t>расстояния»,</w:t>
      </w:r>
      <w:r w:rsidRPr="0087388F">
        <w:rPr>
          <w:spacing w:val="14"/>
        </w:rPr>
        <w:t xml:space="preserve"> </w:t>
      </w:r>
      <w:r w:rsidRPr="0087388F">
        <w:t>и</w:t>
      </w:r>
      <w:r w:rsidRPr="0087388F">
        <w:rPr>
          <w:spacing w:val="14"/>
        </w:rPr>
        <w:t xml:space="preserve"> </w:t>
      </w:r>
      <w:r w:rsidRPr="0087388F">
        <w:t>они</w:t>
      </w:r>
      <w:r w:rsidRPr="0087388F">
        <w:rPr>
          <w:spacing w:val="15"/>
        </w:rPr>
        <w:t xml:space="preserve"> </w:t>
      </w:r>
      <w:r w:rsidRPr="0087388F">
        <w:t>осваивают</w:t>
      </w:r>
      <w:r w:rsidRPr="0087388F">
        <w:rPr>
          <w:spacing w:val="16"/>
        </w:rPr>
        <w:t xml:space="preserve"> </w:t>
      </w:r>
      <w:r w:rsidRPr="0087388F">
        <w:t>умение</w:t>
      </w:r>
      <w:r w:rsidRPr="0087388F">
        <w:rPr>
          <w:spacing w:val="13"/>
        </w:rPr>
        <w:t xml:space="preserve"> </w:t>
      </w:r>
      <w:r w:rsidRPr="0087388F">
        <w:t>играть</w:t>
      </w:r>
      <w:r w:rsidRPr="0087388F">
        <w:rPr>
          <w:spacing w:val="-58"/>
        </w:rPr>
        <w:t xml:space="preserve"> </w:t>
      </w:r>
      <w:r w:rsidRPr="0087388F">
        <w:t>и</w:t>
      </w:r>
      <w:r w:rsidRPr="0087388F">
        <w:rPr>
          <w:spacing w:val="41"/>
        </w:rPr>
        <w:t xml:space="preserve"> </w:t>
      </w:r>
      <w:r w:rsidRPr="0087388F">
        <w:t>действовать</w:t>
      </w:r>
      <w:r w:rsidRPr="0087388F">
        <w:rPr>
          <w:spacing w:val="42"/>
        </w:rPr>
        <w:t xml:space="preserve"> </w:t>
      </w:r>
      <w:r w:rsidRPr="0087388F">
        <w:t>рядом,</w:t>
      </w:r>
      <w:r w:rsidRPr="0087388F">
        <w:rPr>
          <w:spacing w:val="38"/>
        </w:rPr>
        <w:t xml:space="preserve"> </w:t>
      </w:r>
      <w:r w:rsidRPr="0087388F">
        <w:t>не</w:t>
      </w:r>
      <w:r w:rsidRPr="0087388F">
        <w:rPr>
          <w:spacing w:val="40"/>
        </w:rPr>
        <w:t xml:space="preserve"> </w:t>
      </w:r>
      <w:r w:rsidRPr="0087388F">
        <w:t>мешая</w:t>
      </w:r>
      <w:r w:rsidRPr="0087388F">
        <w:rPr>
          <w:spacing w:val="40"/>
        </w:rPr>
        <w:t xml:space="preserve"> </w:t>
      </w:r>
      <w:r w:rsidRPr="0087388F">
        <w:t>друг</w:t>
      </w:r>
      <w:r w:rsidRPr="0087388F">
        <w:rPr>
          <w:spacing w:val="40"/>
        </w:rPr>
        <w:t xml:space="preserve"> </w:t>
      </w:r>
      <w:r w:rsidRPr="0087388F">
        <w:t>другу,</w:t>
      </w:r>
      <w:r w:rsidRPr="0087388F">
        <w:rPr>
          <w:spacing w:val="43"/>
        </w:rPr>
        <w:t xml:space="preserve"> </w:t>
      </w:r>
      <w:r w:rsidRPr="0087388F">
        <w:t>вести</w:t>
      </w:r>
      <w:r w:rsidRPr="0087388F">
        <w:rPr>
          <w:spacing w:val="43"/>
        </w:rPr>
        <w:t xml:space="preserve"> </w:t>
      </w:r>
      <w:r w:rsidRPr="0087388F">
        <w:t>себя</w:t>
      </w:r>
      <w:r w:rsidRPr="0087388F">
        <w:rPr>
          <w:spacing w:val="41"/>
        </w:rPr>
        <w:t xml:space="preserve"> </w:t>
      </w:r>
      <w:r w:rsidRPr="0087388F">
        <w:t>в</w:t>
      </w:r>
      <w:r w:rsidRPr="0087388F">
        <w:rPr>
          <w:spacing w:val="40"/>
        </w:rPr>
        <w:t xml:space="preserve"> </w:t>
      </w:r>
      <w:r w:rsidRPr="0087388F">
        <w:t>группе</w:t>
      </w:r>
      <w:r w:rsidRPr="0087388F">
        <w:rPr>
          <w:spacing w:val="40"/>
        </w:rPr>
        <w:t xml:space="preserve"> </w:t>
      </w:r>
      <w:r w:rsidRPr="0087388F">
        <w:t>соответствующим</w:t>
      </w:r>
      <w:r w:rsidRPr="0087388F">
        <w:rPr>
          <w:spacing w:val="40"/>
        </w:rPr>
        <w:t xml:space="preserve"> </w:t>
      </w:r>
      <w:r w:rsidRPr="0087388F">
        <w:t>образом:</w:t>
      </w:r>
      <w:r w:rsidRPr="0087388F">
        <w:rPr>
          <w:spacing w:val="41"/>
        </w:rPr>
        <w:t xml:space="preserve"> </w:t>
      </w:r>
      <w:r w:rsidRPr="0087388F">
        <w:t>не</w:t>
      </w:r>
      <w:r w:rsidRPr="0087388F">
        <w:rPr>
          <w:spacing w:val="-57"/>
        </w:rPr>
        <w:t xml:space="preserve"> </w:t>
      </w:r>
      <w:r w:rsidRPr="0087388F">
        <w:t>лезть в тарелку соседа, подвинуться на диванчике, чтобы мог сесть еще один ребенок, не шуметь в</w:t>
      </w:r>
      <w:r w:rsidRPr="0087388F">
        <w:rPr>
          <w:spacing w:val="-57"/>
        </w:rPr>
        <w:t xml:space="preserve"> </w:t>
      </w:r>
      <w:r w:rsidRPr="0087388F">
        <w:t>спальне и т.д. При этом они пользуются простыми словами: «на» («возьми»), «дай», «пусти», «не</w:t>
      </w:r>
      <w:r w:rsidRPr="0087388F">
        <w:rPr>
          <w:spacing w:val="1"/>
        </w:rPr>
        <w:t xml:space="preserve"> </w:t>
      </w:r>
      <w:r w:rsidRPr="0087388F">
        <w:t>хочу»</w:t>
      </w:r>
      <w:r w:rsidRPr="0087388F">
        <w:rPr>
          <w:spacing w:val="-6"/>
        </w:rPr>
        <w:t xml:space="preserve"> </w:t>
      </w:r>
      <w:r w:rsidRPr="0087388F">
        <w:t>и др.</w:t>
      </w:r>
    </w:p>
    <w:p w14:paraId="5D99A3BE" w14:textId="77777777" w:rsidR="00BB340C" w:rsidRPr="0087388F" w:rsidRDefault="0021290F" w:rsidP="005D6A35">
      <w:pPr>
        <w:pStyle w:val="a3"/>
        <w:spacing w:line="276" w:lineRule="auto"/>
        <w:ind w:left="0" w:firstLine="709"/>
      </w:pPr>
      <w:proofErr w:type="spellStart"/>
      <w:r w:rsidRPr="0087388F">
        <w:rPr>
          <w:b/>
          <w:i/>
        </w:rPr>
        <w:t>Саморегуляция</w:t>
      </w:r>
      <w:proofErr w:type="spellEnd"/>
      <w:r w:rsidRPr="0087388F">
        <w:rPr>
          <w:b/>
        </w:rPr>
        <w:t>.</w:t>
      </w:r>
      <w:r w:rsidRPr="0087388F">
        <w:rPr>
          <w:b/>
          <w:spacing w:val="1"/>
        </w:rPr>
        <w:t xml:space="preserve"> </w:t>
      </w:r>
      <w:r w:rsidRPr="0087388F">
        <w:t>Овладение</w:t>
      </w:r>
      <w:r w:rsidRPr="0087388F">
        <w:rPr>
          <w:spacing w:val="1"/>
        </w:rPr>
        <w:t xml:space="preserve"> </w:t>
      </w:r>
      <w:r w:rsidRPr="0087388F">
        <w:t>туалетным</w:t>
      </w:r>
      <w:r w:rsidRPr="0087388F">
        <w:rPr>
          <w:spacing w:val="1"/>
        </w:rPr>
        <w:t xml:space="preserve"> </w:t>
      </w:r>
      <w:r w:rsidRPr="0087388F">
        <w:t>поведением.</w:t>
      </w:r>
      <w:r w:rsidRPr="0087388F">
        <w:rPr>
          <w:spacing w:val="1"/>
        </w:rPr>
        <w:t xml:space="preserve"> </w:t>
      </w:r>
      <w:r w:rsidRPr="0087388F">
        <w:t>Формирование</w:t>
      </w:r>
      <w:r w:rsidRPr="0087388F">
        <w:rPr>
          <w:spacing w:val="1"/>
        </w:rPr>
        <w:t xml:space="preserve"> </w:t>
      </w:r>
      <w:r w:rsidRPr="0087388F">
        <w:t>основ</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речи</w:t>
      </w:r>
      <w:r w:rsidRPr="0087388F">
        <w:rPr>
          <w:spacing w:val="1"/>
        </w:rPr>
        <w:t xml:space="preserve"> </w:t>
      </w:r>
      <w:r w:rsidRPr="0087388F">
        <w:t>появляются</w:t>
      </w:r>
      <w:r w:rsidRPr="0087388F">
        <w:rPr>
          <w:spacing w:val="1"/>
        </w:rPr>
        <w:t xml:space="preserve"> </w:t>
      </w:r>
      <w:r w:rsidRPr="0087388F">
        <w:t>оценочные</w:t>
      </w:r>
      <w:r w:rsidRPr="0087388F">
        <w:rPr>
          <w:spacing w:val="1"/>
        </w:rPr>
        <w:t xml:space="preserve"> </w:t>
      </w:r>
      <w:r w:rsidRPr="0087388F">
        <w:t>суждения:</w:t>
      </w:r>
      <w:r w:rsidRPr="0087388F">
        <w:rPr>
          <w:spacing w:val="1"/>
        </w:rPr>
        <w:t xml:space="preserve"> </w:t>
      </w:r>
      <w:r w:rsidRPr="0087388F">
        <w:t>«плохой,</w:t>
      </w:r>
      <w:r w:rsidRPr="0087388F">
        <w:rPr>
          <w:spacing w:val="1"/>
        </w:rPr>
        <w:t xml:space="preserve"> </w:t>
      </w:r>
      <w:r w:rsidRPr="0087388F">
        <w:t>хороший,</w:t>
      </w:r>
      <w:r w:rsidRPr="0087388F">
        <w:rPr>
          <w:spacing w:val="1"/>
        </w:rPr>
        <w:t xml:space="preserve"> </w:t>
      </w:r>
      <w:r w:rsidRPr="0087388F">
        <w:t>красивый».</w:t>
      </w:r>
      <w:r w:rsidRPr="0087388F">
        <w:rPr>
          <w:spacing w:val="1"/>
        </w:rPr>
        <w:t xml:space="preserve"> </w:t>
      </w:r>
      <w:r w:rsidRPr="0087388F">
        <w:t>Ребенок</w:t>
      </w:r>
      <w:r w:rsidRPr="0087388F">
        <w:rPr>
          <w:spacing w:val="1"/>
        </w:rPr>
        <w:t xml:space="preserve"> </w:t>
      </w:r>
      <w:r w:rsidRPr="0087388F">
        <w:t>овладевает умением самостоятельно есть любые виды пищи, умыться и мыть руки, приобретает</w:t>
      </w:r>
      <w:r w:rsidRPr="0087388F">
        <w:rPr>
          <w:spacing w:val="1"/>
        </w:rPr>
        <w:t xml:space="preserve"> </w:t>
      </w:r>
      <w:r w:rsidRPr="0087388F">
        <w:t>навыки</w:t>
      </w:r>
      <w:r w:rsidRPr="0087388F">
        <w:rPr>
          <w:spacing w:val="39"/>
        </w:rPr>
        <w:t xml:space="preserve"> </w:t>
      </w:r>
      <w:r w:rsidRPr="0087388F">
        <w:t>опрятности.</w:t>
      </w:r>
      <w:r w:rsidRPr="0087388F">
        <w:rPr>
          <w:spacing w:val="36"/>
        </w:rPr>
        <w:t xml:space="preserve"> </w:t>
      </w:r>
      <w:r w:rsidRPr="0087388F">
        <w:t>Совершенствуется</w:t>
      </w:r>
      <w:r w:rsidRPr="0087388F">
        <w:rPr>
          <w:spacing w:val="40"/>
        </w:rPr>
        <w:t xml:space="preserve"> </w:t>
      </w:r>
      <w:r w:rsidRPr="0087388F">
        <w:t>самостоятельность</w:t>
      </w:r>
      <w:r w:rsidRPr="0087388F">
        <w:rPr>
          <w:spacing w:val="37"/>
        </w:rPr>
        <w:t xml:space="preserve"> </w:t>
      </w:r>
      <w:r w:rsidRPr="0087388F">
        <w:t>детей</w:t>
      </w:r>
      <w:r w:rsidRPr="0087388F">
        <w:rPr>
          <w:spacing w:val="39"/>
        </w:rPr>
        <w:t xml:space="preserve"> </w:t>
      </w:r>
      <w:r w:rsidRPr="0087388F">
        <w:t>в</w:t>
      </w:r>
      <w:r w:rsidRPr="0087388F">
        <w:rPr>
          <w:spacing w:val="38"/>
        </w:rPr>
        <w:t xml:space="preserve"> </w:t>
      </w:r>
      <w:r w:rsidRPr="0087388F">
        <w:t>предметно-игровой</w:t>
      </w:r>
      <w:r w:rsidR="00482C6F" w:rsidRPr="0087388F">
        <w:t xml:space="preserve"> </w:t>
      </w:r>
      <w:r w:rsidRPr="0087388F">
        <w:t>деятельности и самообслуживании. С одной стороны, возрастает самостоятельность ребенка во</w:t>
      </w:r>
      <w:r w:rsidRPr="0087388F">
        <w:rPr>
          <w:spacing w:val="1"/>
        </w:rPr>
        <w:t xml:space="preserve"> </w:t>
      </w:r>
      <w:r w:rsidRPr="0087388F">
        <w:t>всех сферах жизни, с другой — он осваивает правила поведения в группе (играть рядом, не мешая</w:t>
      </w:r>
      <w:r w:rsidRPr="0087388F">
        <w:rPr>
          <w:spacing w:val="1"/>
        </w:rPr>
        <w:t xml:space="preserve"> </w:t>
      </w:r>
      <w:r w:rsidRPr="0087388F">
        <w:t>другим,</w:t>
      </w:r>
      <w:r w:rsidRPr="0087388F">
        <w:rPr>
          <w:spacing w:val="1"/>
        </w:rPr>
        <w:t xml:space="preserve"> </w:t>
      </w:r>
      <w:r w:rsidRPr="0087388F">
        <w:t>помогать,</w:t>
      </w:r>
      <w:r w:rsidRPr="0087388F">
        <w:rPr>
          <w:spacing w:val="1"/>
        </w:rPr>
        <w:t xml:space="preserve"> </w:t>
      </w:r>
      <w:r w:rsidRPr="0087388F">
        <w:t>если</w:t>
      </w:r>
      <w:r w:rsidRPr="0087388F">
        <w:rPr>
          <w:spacing w:val="1"/>
        </w:rPr>
        <w:t xml:space="preserve"> </w:t>
      </w:r>
      <w:r w:rsidRPr="0087388F">
        <w:t>это</w:t>
      </w:r>
      <w:r w:rsidRPr="0087388F">
        <w:rPr>
          <w:spacing w:val="1"/>
        </w:rPr>
        <w:t xml:space="preserve"> </w:t>
      </w:r>
      <w:r w:rsidRPr="0087388F">
        <w:t>понятно</w:t>
      </w:r>
      <w:r w:rsidRPr="0087388F">
        <w:rPr>
          <w:spacing w:val="1"/>
        </w:rPr>
        <w:t xml:space="preserve"> </w:t>
      </w:r>
      <w:r w:rsidRPr="0087388F">
        <w:t>и</w:t>
      </w:r>
      <w:r w:rsidRPr="0087388F">
        <w:rPr>
          <w:spacing w:val="1"/>
        </w:rPr>
        <w:t xml:space="preserve"> </w:t>
      </w:r>
      <w:r w:rsidRPr="0087388F">
        <w:t>несложно).</w:t>
      </w:r>
      <w:r w:rsidRPr="0087388F">
        <w:rPr>
          <w:spacing w:val="1"/>
        </w:rPr>
        <w:t xml:space="preserve"> </w:t>
      </w:r>
      <w:r w:rsidRPr="0087388F">
        <w:t>Все</w:t>
      </w:r>
      <w:r w:rsidRPr="0087388F">
        <w:rPr>
          <w:spacing w:val="1"/>
        </w:rPr>
        <w:t xml:space="preserve"> </w:t>
      </w:r>
      <w:r w:rsidRPr="0087388F">
        <w:t>это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развития</w:t>
      </w:r>
      <w:r w:rsidRPr="0087388F">
        <w:rPr>
          <w:spacing w:val="60"/>
        </w:rPr>
        <w:t xml:space="preserve"> </w:t>
      </w:r>
      <w:r w:rsidRPr="0087388F">
        <w:t>в</w:t>
      </w:r>
      <w:r w:rsidRPr="0087388F">
        <w:rPr>
          <w:spacing w:val="1"/>
        </w:rPr>
        <w:t xml:space="preserve"> </w:t>
      </w:r>
      <w:r w:rsidRPr="0087388F">
        <w:t>будущем совместной игровой деятельности.</w:t>
      </w:r>
    </w:p>
    <w:p w14:paraId="6A2B9E51"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Появляются</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себе,</w:t>
      </w:r>
      <w:r w:rsidRPr="0087388F">
        <w:rPr>
          <w:spacing w:val="1"/>
        </w:rPr>
        <w:t xml:space="preserve"> </w:t>
      </w:r>
      <w:r w:rsidRPr="0087388F">
        <w:t>в</w:t>
      </w:r>
      <w:r w:rsidRPr="0087388F">
        <w:rPr>
          <w:spacing w:val="1"/>
        </w:rPr>
        <w:t xml:space="preserve"> </w:t>
      </w:r>
      <w:r w:rsidRPr="0087388F">
        <w:t>том</w:t>
      </w:r>
      <w:r w:rsidRPr="0087388F">
        <w:rPr>
          <w:spacing w:val="1"/>
        </w:rPr>
        <w:t xml:space="preserve"> </w:t>
      </w:r>
      <w:r w:rsidRPr="0087388F">
        <w:t>числе</w:t>
      </w:r>
      <w:r w:rsidRPr="0087388F">
        <w:rPr>
          <w:spacing w:val="1"/>
        </w:rPr>
        <w:t xml:space="preserve"> </w:t>
      </w:r>
      <w:r w:rsidRPr="0087388F">
        <w:t>как</w:t>
      </w:r>
      <w:r w:rsidRPr="0087388F">
        <w:rPr>
          <w:spacing w:val="1"/>
        </w:rPr>
        <w:t xml:space="preserve"> </w:t>
      </w:r>
      <w:r w:rsidRPr="0087388F">
        <w:t>представителе</w:t>
      </w:r>
      <w:r w:rsidRPr="0087388F">
        <w:rPr>
          <w:spacing w:val="1"/>
        </w:rPr>
        <w:t xml:space="preserve"> </w:t>
      </w:r>
      <w:r w:rsidRPr="0087388F">
        <w:t>пола.</w:t>
      </w:r>
      <w:r w:rsidRPr="0087388F">
        <w:rPr>
          <w:spacing w:val="1"/>
        </w:rPr>
        <w:t xml:space="preserve"> </w:t>
      </w:r>
      <w:r w:rsidRPr="0087388F">
        <w:t>Разворачиваются</w:t>
      </w:r>
      <w:r w:rsidRPr="0087388F">
        <w:rPr>
          <w:spacing w:val="1"/>
        </w:rPr>
        <w:t xml:space="preserve"> </w:t>
      </w:r>
      <w:r w:rsidRPr="0087388F">
        <w:t>ярко</w:t>
      </w:r>
      <w:r w:rsidRPr="0087388F">
        <w:rPr>
          <w:spacing w:val="1"/>
        </w:rPr>
        <w:t xml:space="preserve"> </w:t>
      </w:r>
      <w:r w:rsidRPr="0087388F">
        <w:t>выраженные</w:t>
      </w:r>
      <w:r w:rsidRPr="0087388F">
        <w:rPr>
          <w:spacing w:val="1"/>
        </w:rPr>
        <w:t xml:space="preserve"> </w:t>
      </w:r>
      <w:r w:rsidRPr="0087388F">
        <w:t>процессы</w:t>
      </w:r>
      <w:r w:rsidRPr="0087388F">
        <w:rPr>
          <w:spacing w:val="1"/>
        </w:rPr>
        <w:t xml:space="preserve"> </w:t>
      </w:r>
      <w:r w:rsidRPr="0087388F">
        <w:t>идентификации</w:t>
      </w:r>
      <w:r w:rsidRPr="0087388F">
        <w:rPr>
          <w:spacing w:val="1"/>
        </w:rPr>
        <w:t xml:space="preserve"> </w:t>
      </w:r>
      <w:r w:rsidRPr="0087388F">
        <w:t>с</w:t>
      </w:r>
      <w:r w:rsidRPr="0087388F">
        <w:rPr>
          <w:spacing w:val="1"/>
        </w:rPr>
        <w:t xml:space="preserve"> </w:t>
      </w:r>
      <w:r w:rsidRPr="0087388F">
        <w:t>родителями.</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2"/>
        </w:rPr>
        <w:t xml:space="preserve"> </w:t>
      </w:r>
      <w:r w:rsidRPr="0087388F">
        <w:t>самосознания</w:t>
      </w:r>
      <w:r w:rsidRPr="0087388F">
        <w:rPr>
          <w:spacing w:val="-1"/>
        </w:rPr>
        <w:t xml:space="preserve"> </w:t>
      </w:r>
      <w:r w:rsidRPr="0087388F">
        <w:t>через</w:t>
      </w:r>
      <w:r w:rsidRPr="0087388F">
        <w:rPr>
          <w:spacing w:val="-1"/>
        </w:rPr>
        <w:t xml:space="preserve"> </w:t>
      </w:r>
      <w:r w:rsidRPr="0087388F">
        <w:t>осуществление</w:t>
      </w:r>
      <w:r w:rsidRPr="0087388F">
        <w:rPr>
          <w:spacing w:val="-2"/>
        </w:rPr>
        <w:t xml:space="preserve"> </w:t>
      </w:r>
      <w:r w:rsidRPr="0087388F">
        <w:t>эффективных</w:t>
      </w:r>
      <w:r w:rsidRPr="0087388F">
        <w:rPr>
          <w:spacing w:val="1"/>
        </w:rPr>
        <w:t xml:space="preserve"> </w:t>
      </w:r>
      <w:r w:rsidRPr="0087388F">
        <w:t>предметных действий.</w:t>
      </w:r>
    </w:p>
    <w:p w14:paraId="266571A7" w14:textId="77777777" w:rsidR="00BB340C" w:rsidRPr="0087388F" w:rsidRDefault="00BB340C" w:rsidP="005D6A35">
      <w:pPr>
        <w:pStyle w:val="a3"/>
        <w:spacing w:line="276" w:lineRule="auto"/>
        <w:ind w:left="0" w:firstLine="709"/>
        <w:jc w:val="left"/>
      </w:pPr>
    </w:p>
    <w:p w14:paraId="1CC5E08C" w14:textId="5CF2CAD1" w:rsidR="00BB340C" w:rsidRPr="0087388F" w:rsidRDefault="00482C6F" w:rsidP="005D6A35">
      <w:pPr>
        <w:pStyle w:val="1"/>
        <w:spacing w:line="276" w:lineRule="auto"/>
        <w:ind w:left="0" w:firstLine="709"/>
        <w:jc w:val="both"/>
      </w:pPr>
      <w:r w:rsidRPr="0087388F">
        <w:t>1.</w:t>
      </w:r>
      <w:r w:rsidR="00B34936">
        <w:t>5</w:t>
      </w:r>
      <w:r w:rsidRPr="0087388F">
        <w:t>.2.2</w:t>
      </w:r>
      <w:r w:rsidR="00E666D3" w:rsidRPr="0087388F">
        <w:t xml:space="preserve">. </w:t>
      </w:r>
      <w:r w:rsidR="0021290F" w:rsidRPr="0087388F">
        <w:t>Первая</w:t>
      </w:r>
      <w:r w:rsidR="0021290F" w:rsidRPr="0087388F">
        <w:rPr>
          <w:spacing w:val="-3"/>
        </w:rPr>
        <w:t xml:space="preserve"> </w:t>
      </w:r>
      <w:r w:rsidR="0021290F" w:rsidRPr="0087388F">
        <w:t>младшая</w:t>
      </w:r>
      <w:r w:rsidR="0021290F" w:rsidRPr="0087388F">
        <w:rPr>
          <w:spacing w:val="-2"/>
        </w:rPr>
        <w:t xml:space="preserve"> </w:t>
      </w:r>
      <w:r w:rsidR="0021290F" w:rsidRPr="0087388F">
        <w:t>группа</w:t>
      </w:r>
      <w:r w:rsidR="0021290F" w:rsidRPr="0087388F">
        <w:rPr>
          <w:spacing w:val="-2"/>
        </w:rPr>
        <w:t xml:space="preserve"> </w:t>
      </w:r>
      <w:r w:rsidR="0021290F" w:rsidRPr="0087388F">
        <w:t>(третий</w:t>
      </w:r>
      <w:r w:rsidR="0021290F" w:rsidRPr="0087388F">
        <w:rPr>
          <w:spacing w:val="-3"/>
        </w:rPr>
        <w:t xml:space="preserve"> </w:t>
      </w:r>
      <w:r w:rsidR="0021290F" w:rsidRPr="0087388F">
        <w:t>год</w:t>
      </w:r>
      <w:r w:rsidR="0021290F" w:rsidRPr="0087388F">
        <w:rPr>
          <w:spacing w:val="-2"/>
        </w:rPr>
        <w:t xml:space="preserve"> </w:t>
      </w:r>
      <w:r w:rsidR="0021290F" w:rsidRPr="0087388F">
        <w:t>жизни)</w:t>
      </w:r>
    </w:p>
    <w:p w14:paraId="6E441C45" w14:textId="77777777" w:rsidR="00BB340C" w:rsidRPr="0087388F" w:rsidRDefault="0021290F" w:rsidP="005D6A35">
      <w:pPr>
        <w:pStyle w:val="2"/>
        <w:spacing w:line="276" w:lineRule="auto"/>
        <w:ind w:left="0" w:firstLine="709"/>
      </w:pPr>
      <w:proofErr w:type="spellStart"/>
      <w:r w:rsidRPr="0087388F">
        <w:t>Росто</w:t>
      </w:r>
      <w:proofErr w:type="spellEnd"/>
      <w:r w:rsidRPr="0087388F">
        <w:t>-весовые</w:t>
      </w:r>
      <w:r w:rsidRPr="0087388F">
        <w:rPr>
          <w:spacing w:val="-3"/>
        </w:rPr>
        <w:t xml:space="preserve"> </w:t>
      </w:r>
      <w:r w:rsidRPr="0087388F">
        <w:t>характеристики</w:t>
      </w:r>
    </w:p>
    <w:p w14:paraId="45FD72DC" w14:textId="77777777" w:rsidR="00BB340C" w:rsidRPr="0087388F" w:rsidRDefault="0021290F" w:rsidP="005D6A35">
      <w:pPr>
        <w:pStyle w:val="a3"/>
        <w:spacing w:line="276" w:lineRule="auto"/>
        <w:ind w:left="0" w:firstLine="709"/>
      </w:pPr>
      <w:r w:rsidRPr="0087388F">
        <w:t>Средний</w:t>
      </w:r>
      <w:r w:rsidRPr="0087388F">
        <w:rPr>
          <w:spacing w:val="1"/>
        </w:rPr>
        <w:t xml:space="preserve"> </w:t>
      </w:r>
      <w:r w:rsidRPr="0087388F">
        <w:t>вес</w:t>
      </w:r>
      <w:r w:rsidRPr="0087388F">
        <w:rPr>
          <w:spacing w:val="1"/>
        </w:rPr>
        <w:t xml:space="preserve"> </w:t>
      </w:r>
      <w:r w:rsidRPr="0087388F">
        <w:t>мальчиков</w:t>
      </w:r>
      <w:r w:rsidRPr="0087388F">
        <w:rPr>
          <w:spacing w:val="1"/>
        </w:rPr>
        <w:t xml:space="preserve"> </w:t>
      </w:r>
      <w:r w:rsidRPr="0087388F">
        <w:t>составляет</w:t>
      </w:r>
      <w:r w:rsidRPr="0087388F">
        <w:rPr>
          <w:spacing w:val="1"/>
        </w:rPr>
        <w:t xml:space="preserve"> </w:t>
      </w:r>
      <w:r w:rsidRPr="0087388F">
        <w:t>14,9</w:t>
      </w:r>
      <w:r w:rsidRPr="0087388F">
        <w:rPr>
          <w:spacing w:val="1"/>
        </w:rPr>
        <w:t xml:space="preserve"> </w:t>
      </w:r>
      <w:r w:rsidRPr="0087388F">
        <w:t>кг,</w:t>
      </w:r>
      <w:r w:rsidRPr="0087388F">
        <w:rPr>
          <w:spacing w:val="1"/>
        </w:rPr>
        <w:t xml:space="preserve"> </w:t>
      </w:r>
      <w:r w:rsidRPr="0087388F">
        <w:t>девочек</w:t>
      </w:r>
      <w:r w:rsidRPr="0087388F">
        <w:rPr>
          <w:spacing w:val="1"/>
        </w:rPr>
        <w:t xml:space="preserve"> </w:t>
      </w:r>
      <w:r w:rsidRPr="0087388F">
        <w:t>–</w:t>
      </w:r>
      <w:r w:rsidRPr="0087388F">
        <w:rPr>
          <w:spacing w:val="1"/>
        </w:rPr>
        <w:t xml:space="preserve"> </w:t>
      </w:r>
      <w:r w:rsidRPr="0087388F">
        <w:t>14,8</w:t>
      </w:r>
      <w:r w:rsidRPr="0087388F">
        <w:rPr>
          <w:spacing w:val="1"/>
        </w:rPr>
        <w:t xml:space="preserve"> </w:t>
      </w:r>
      <w:r w:rsidRPr="0087388F">
        <w:t>кг.</w:t>
      </w:r>
      <w:r w:rsidRPr="0087388F">
        <w:rPr>
          <w:spacing w:val="1"/>
        </w:rPr>
        <w:t xml:space="preserve"> </w:t>
      </w:r>
      <w:r w:rsidRPr="0087388F">
        <w:t>Средняя</w:t>
      </w:r>
      <w:r w:rsidRPr="0087388F">
        <w:rPr>
          <w:spacing w:val="1"/>
        </w:rPr>
        <w:t xml:space="preserve"> </w:t>
      </w:r>
      <w:r w:rsidRPr="0087388F">
        <w:t>длина</w:t>
      </w:r>
      <w:r w:rsidRPr="0087388F">
        <w:rPr>
          <w:spacing w:val="1"/>
        </w:rPr>
        <w:t xml:space="preserve"> </w:t>
      </w:r>
      <w:r w:rsidRPr="0087388F">
        <w:t>тела</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до 95,7 см,</w:t>
      </w:r>
      <w:r w:rsidRPr="0087388F">
        <w:rPr>
          <w:spacing w:val="2"/>
        </w:rPr>
        <w:t xml:space="preserve"> </w:t>
      </w:r>
      <w:r w:rsidRPr="0087388F">
        <w:t>у</w:t>
      </w:r>
      <w:r w:rsidRPr="0087388F">
        <w:rPr>
          <w:spacing w:val="-3"/>
        </w:rPr>
        <w:t xml:space="preserve"> </w:t>
      </w:r>
      <w:r w:rsidRPr="0087388F">
        <w:t>девочек</w:t>
      </w:r>
      <w:r w:rsidRPr="0087388F">
        <w:rPr>
          <w:spacing w:val="2"/>
        </w:rPr>
        <w:t xml:space="preserve"> </w:t>
      </w:r>
      <w:r w:rsidRPr="0087388F">
        <w:t>– 97,3</w:t>
      </w:r>
      <w:r w:rsidRPr="0087388F">
        <w:rPr>
          <w:spacing w:val="-1"/>
        </w:rPr>
        <w:t xml:space="preserve"> </w:t>
      </w:r>
      <w:r w:rsidRPr="0087388F">
        <w:t>см.</w:t>
      </w:r>
    </w:p>
    <w:p w14:paraId="272C3C10"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6708F8FE"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2"/>
        </w:rPr>
        <w:t xml:space="preserve"> </w:t>
      </w:r>
      <w:r w:rsidRPr="0087388F">
        <w:t>Совершенствуются</w:t>
      </w:r>
      <w:r w:rsidRPr="0087388F">
        <w:rPr>
          <w:spacing w:val="-1"/>
        </w:rPr>
        <w:t xml:space="preserve"> </w:t>
      </w:r>
      <w:r w:rsidRPr="0087388F">
        <w:t>формы</w:t>
      </w:r>
      <w:r w:rsidRPr="0087388F">
        <w:rPr>
          <w:spacing w:val="-2"/>
        </w:rPr>
        <w:t xml:space="preserve"> </w:t>
      </w:r>
      <w:r w:rsidRPr="0087388F">
        <w:t>двигательной активности.</w:t>
      </w:r>
    </w:p>
    <w:p w14:paraId="5E45178A" w14:textId="77777777" w:rsidR="00BB340C" w:rsidRPr="0087388F" w:rsidRDefault="0021290F" w:rsidP="005D6A35">
      <w:pPr>
        <w:pStyle w:val="a3"/>
        <w:spacing w:line="276" w:lineRule="auto"/>
        <w:ind w:left="0" w:firstLine="709"/>
      </w:pPr>
      <w:r w:rsidRPr="0087388F">
        <w:rPr>
          <w:b/>
          <w:i/>
        </w:rPr>
        <w:t>Развитие</w:t>
      </w:r>
      <w:r w:rsidRPr="0087388F">
        <w:rPr>
          <w:b/>
          <w:i/>
          <w:spacing w:val="1"/>
        </w:rPr>
        <w:t xml:space="preserve"> </w:t>
      </w:r>
      <w:r w:rsidRPr="0087388F">
        <w:rPr>
          <w:b/>
          <w:i/>
        </w:rPr>
        <w:t>моторики.</w:t>
      </w:r>
      <w:r w:rsidRPr="0087388F">
        <w:rPr>
          <w:b/>
          <w:i/>
          <w:spacing w:val="1"/>
        </w:rPr>
        <w:t xml:space="preserve"> </w:t>
      </w:r>
      <w:r w:rsidRPr="0087388F">
        <w:t>Дифференциация</w:t>
      </w:r>
      <w:r w:rsidRPr="0087388F">
        <w:rPr>
          <w:spacing w:val="1"/>
        </w:rPr>
        <w:t xml:space="preserve"> </w:t>
      </w:r>
      <w:r w:rsidRPr="0087388F">
        <w:t>развития</w:t>
      </w:r>
      <w:r w:rsidRPr="0087388F">
        <w:rPr>
          <w:spacing w:val="1"/>
        </w:rPr>
        <w:t xml:space="preserve"> </w:t>
      </w:r>
      <w:r w:rsidRPr="0087388F">
        <w:t>моторики</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и</w:t>
      </w:r>
      <w:r w:rsidRPr="0087388F">
        <w:rPr>
          <w:spacing w:val="1"/>
        </w:rPr>
        <w:t xml:space="preserve"> </w:t>
      </w:r>
      <w:r w:rsidRPr="0087388F">
        <w:t>девочек.</w:t>
      </w:r>
      <w:r w:rsidRPr="0087388F">
        <w:rPr>
          <w:spacing w:val="1"/>
        </w:rPr>
        <w:t xml:space="preserve"> </w:t>
      </w:r>
      <w:r w:rsidRPr="0087388F">
        <w:t>У</w:t>
      </w:r>
      <w:r w:rsidRPr="0087388F">
        <w:rPr>
          <w:spacing w:val="1"/>
        </w:rPr>
        <w:t xml:space="preserve"> </w:t>
      </w:r>
      <w:r w:rsidRPr="0087388F">
        <w:t>мальчиков опережающее развитие крупной</w:t>
      </w:r>
      <w:r w:rsidRPr="0087388F">
        <w:rPr>
          <w:spacing w:val="1"/>
        </w:rPr>
        <w:t xml:space="preserve"> </w:t>
      </w:r>
      <w:r w:rsidRPr="0087388F">
        <w:t>моторики</w:t>
      </w:r>
      <w:r w:rsidRPr="0087388F">
        <w:rPr>
          <w:spacing w:val="1"/>
        </w:rPr>
        <w:t xml:space="preserve"> </w:t>
      </w:r>
      <w:r w:rsidRPr="0087388F">
        <w:t>(к трем годам</w:t>
      </w:r>
      <w:r w:rsidRPr="0087388F">
        <w:rPr>
          <w:spacing w:val="1"/>
        </w:rPr>
        <w:t xml:space="preserve"> </w:t>
      </w:r>
      <w:r w:rsidRPr="0087388F">
        <w:t>мальчики</w:t>
      </w:r>
      <w:r w:rsidRPr="0087388F">
        <w:rPr>
          <w:spacing w:val="1"/>
        </w:rPr>
        <w:t xml:space="preserve"> </w:t>
      </w:r>
      <w:r w:rsidRPr="0087388F">
        <w:t>могут</w:t>
      </w:r>
      <w:r w:rsidRPr="0087388F">
        <w:rPr>
          <w:spacing w:val="60"/>
        </w:rPr>
        <w:t xml:space="preserve"> </w:t>
      </w:r>
      <w:r w:rsidRPr="0087388F">
        <w:t>осваивать</w:t>
      </w:r>
      <w:r w:rsidRPr="0087388F">
        <w:rPr>
          <w:spacing w:val="1"/>
        </w:rPr>
        <w:t xml:space="preserve"> </w:t>
      </w:r>
      <w:r w:rsidRPr="0087388F">
        <w:t>езду</w:t>
      </w:r>
      <w:r w:rsidRPr="0087388F">
        <w:rPr>
          <w:spacing w:val="1"/>
        </w:rPr>
        <w:t xml:space="preserve"> </w:t>
      </w:r>
      <w:r w:rsidRPr="0087388F">
        <w:t>на</w:t>
      </w:r>
      <w:r w:rsidRPr="0087388F">
        <w:rPr>
          <w:spacing w:val="1"/>
        </w:rPr>
        <w:t xml:space="preserve"> </w:t>
      </w:r>
      <w:r w:rsidRPr="0087388F">
        <w:t>велосипеде);</w:t>
      </w:r>
      <w:r w:rsidRPr="0087388F">
        <w:rPr>
          <w:spacing w:val="1"/>
        </w:rPr>
        <w:t xml:space="preserve"> </w:t>
      </w:r>
      <w:r w:rsidRPr="0087388F">
        <w:t>у</w:t>
      </w:r>
      <w:r w:rsidRPr="0087388F">
        <w:rPr>
          <w:spacing w:val="1"/>
        </w:rPr>
        <w:t xml:space="preserve"> </w:t>
      </w:r>
      <w:r w:rsidRPr="0087388F">
        <w:t>девочек</w:t>
      </w:r>
      <w:r w:rsidRPr="0087388F">
        <w:rPr>
          <w:spacing w:val="1"/>
        </w:rPr>
        <w:t xml:space="preserve"> </w:t>
      </w:r>
      <w:r w:rsidRPr="0087388F">
        <w:t>опережающее</w:t>
      </w:r>
      <w:r w:rsidRPr="0087388F">
        <w:rPr>
          <w:spacing w:val="1"/>
        </w:rPr>
        <w:t xml:space="preserve"> </w:t>
      </w:r>
      <w:r w:rsidRPr="0087388F">
        <w:t>развитие</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(координированные</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мелкими предметами).</w:t>
      </w:r>
    </w:p>
    <w:p w14:paraId="1BA4FF3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Продолжает</w:t>
      </w:r>
      <w:r w:rsidRPr="0087388F">
        <w:rPr>
          <w:spacing w:val="1"/>
        </w:rPr>
        <w:t xml:space="preserve"> </w:t>
      </w:r>
      <w:r w:rsidRPr="0087388F">
        <w:t>развиваться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ситуативно-</w:t>
      </w:r>
      <w:r w:rsidRPr="0087388F">
        <w:rPr>
          <w:spacing w:val="1"/>
        </w:rPr>
        <w:t xml:space="preserve"> </w:t>
      </w:r>
      <w:r w:rsidRPr="0087388F">
        <w:t>деловое общение ребенка со взрослым; совершенствуются восприятие, речь, начальные формы</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игры,</w:t>
      </w:r>
      <w:r w:rsidRPr="0087388F">
        <w:rPr>
          <w:spacing w:val="1"/>
        </w:rPr>
        <w:t xml:space="preserve"> </w:t>
      </w:r>
      <w:r w:rsidRPr="0087388F">
        <w:t>наглядно-действенное</w:t>
      </w:r>
      <w:r w:rsidRPr="0087388F">
        <w:rPr>
          <w:spacing w:val="1"/>
        </w:rPr>
        <w:t xml:space="preserve"> </w:t>
      </w:r>
      <w:r w:rsidRPr="0087388F">
        <w:t>мышление.</w:t>
      </w:r>
      <w:r w:rsidRPr="0087388F">
        <w:rPr>
          <w:spacing w:val="1"/>
        </w:rPr>
        <w:t xml:space="preserve"> </w:t>
      </w:r>
      <w:r w:rsidRPr="0087388F">
        <w:t>Развитие</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связано</w:t>
      </w:r>
      <w:r w:rsidRPr="0087388F">
        <w:rPr>
          <w:spacing w:val="1"/>
        </w:rPr>
        <w:t xml:space="preserve"> </w:t>
      </w:r>
      <w:r w:rsidRPr="0087388F">
        <w:t>с</w:t>
      </w:r>
      <w:r w:rsidRPr="0087388F">
        <w:rPr>
          <w:spacing w:val="1"/>
        </w:rPr>
        <w:t xml:space="preserve"> </w:t>
      </w:r>
      <w:r w:rsidRPr="0087388F">
        <w:t>усвоением</w:t>
      </w:r>
      <w:r w:rsidRPr="0087388F">
        <w:rPr>
          <w:spacing w:val="1"/>
        </w:rPr>
        <w:t xml:space="preserve"> </w:t>
      </w:r>
      <w:r w:rsidRPr="0087388F">
        <w:t>культурных</w:t>
      </w:r>
      <w:r w:rsidRPr="0087388F">
        <w:rPr>
          <w:spacing w:val="1"/>
        </w:rPr>
        <w:t xml:space="preserve"> </w:t>
      </w:r>
      <w:r w:rsidRPr="0087388F">
        <w:t>способов</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различными</w:t>
      </w:r>
      <w:r w:rsidRPr="0087388F">
        <w:rPr>
          <w:spacing w:val="1"/>
        </w:rPr>
        <w:t xml:space="preserve"> </w:t>
      </w:r>
      <w:r w:rsidRPr="0087388F">
        <w:t>предметами.</w:t>
      </w:r>
      <w:r w:rsidRPr="0087388F">
        <w:rPr>
          <w:spacing w:val="1"/>
        </w:rPr>
        <w:t xml:space="preserve"> </w:t>
      </w:r>
      <w:r w:rsidRPr="0087388F">
        <w:t>Развиваются</w:t>
      </w:r>
      <w:r w:rsidRPr="0087388F">
        <w:rPr>
          <w:spacing w:val="1"/>
        </w:rPr>
        <w:t xml:space="preserve"> </w:t>
      </w:r>
      <w:r w:rsidRPr="0087388F">
        <w:t>действия</w:t>
      </w:r>
      <w:r w:rsidRPr="0087388F">
        <w:rPr>
          <w:spacing w:val="1"/>
        </w:rPr>
        <w:t xml:space="preserve"> </w:t>
      </w:r>
      <w:r w:rsidRPr="0087388F">
        <w:t>соотносящие</w:t>
      </w:r>
      <w:r w:rsidRPr="0087388F">
        <w:rPr>
          <w:spacing w:val="1"/>
        </w:rPr>
        <w:t xml:space="preserve"> </w:t>
      </w:r>
      <w:r w:rsidRPr="0087388F">
        <w:t>и</w:t>
      </w:r>
      <w:r w:rsidRPr="0087388F">
        <w:rPr>
          <w:spacing w:val="1"/>
        </w:rPr>
        <w:t xml:space="preserve"> </w:t>
      </w:r>
      <w:r w:rsidRPr="0087388F">
        <w:t>орудийные.</w:t>
      </w:r>
      <w:r w:rsidRPr="0087388F">
        <w:rPr>
          <w:spacing w:val="1"/>
        </w:rPr>
        <w:t xml:space="preserve"> </w:t>
      </w:r>
      <w:r w:rsidRPr="0087388F">
        <w:t>Умение</w:t>
      </w:r>
      <w:r w:rsidRPr="0087388F">
        <w:rPr>
          <w:spacing w:val="1"/>
        </w:rPr>
        <w:t xml:space="preserve"> </w:t>
      </w:r>
      <w:r w:rsidRPr="0087388F">
        <w:t>выполнять</w:t>
      </w:r>
      <w:r w:rsidRPr="0087388F">
        <w:rPr>
          <w:spacing w:val="1"/>
        </w:rPr>
        <w:t xml:space="preserve"> </w:t>
      </w:r>
      <w:r w:rsidRPr="0087388F">
        <w:t>орудийные</w:t>
      </w:r>
      <w:r w:rsidRPr="0087388F">
        <w:rPr>
          <w:spacing w:val="1"/>
        </w:rPr>
        <w:t xml:space="preserve"> </w:t>
      </w:r>
      <w:r w:rsidRPr="0087388F">
        <w:t>действия</w:t>
      </w:r>
      <w:r w:rsidRPr="0087388F">
        <w:rPr>
          <w:spacing w:val="1"/>
        </w:rPr>
        <w:t xml:space="preserve"> </w:t>
      </w:r>
      <w:r w:rsidRPr="0087388F">
        <w:t>развивает произвольность, преобразуя натуральные формы активности в культурные на основе</w:t>
      </w:r>
      <w:r w:rsidRPr="0087388F">
        <w:rPr>
          <w:spacing w:val="1"/>
        </w:rPr>
        <w:t xml:space="preserve"> </w:t>
      </w:r>
      <w:r w:rsidRPr="0087388F">
        <w:t>предлагаемой взрослыми модели, которая выступает в качестве не только объекта подражания, но</w:t>
      </w:r>
      <w:r w:rsidRPr="0087388F">
        <w:rPr>
          <w:spacing w:val="1"/>
        </w:rPr>
        <w:t xml:space="preserve"> </w:t>
      </w:r>
      <w:r w:rsidRPr="0087388F">
        <w:t>и образца, регулирующего собственную активность ребенка. В ходе совместной со взрослыми</w:t>
      </w:r>
      <w:r w:rsidRPr="0087388F">
        <w:rPr>
          <w:spacing w:val="1"/>
        </w:rPr>
        <w:t xml:space="preserve"> </w:t>
      </w:r>
      <w:r w:rsidRPr="0087388F">
        <w:t>предметной деятельности продолжает развиваться понимание речи. Слово отделяется от ситуации</w:t>
      </w:r>
      <w:r w:rsidRPr="0087388F">
        <w:rPr>
          <w:spacing w:val="1"/>
        </w:rPr>
        <w:t xml:space="preserve"> </w:t>
      </w:r>
      <w:r w:rsidRPr="0087388F">
        <w:t>и</w:t>
      </w:r>
      <w:r w:rsidRPr="0087388F">
        <w:rPr>
          <w:spacing w:val="1"/>
        </w:rPr>
        <w:t xml:space="preserve"> </w:t>
      </w:r>
      <w:r w:rsidRPr="0087388F">
        <w:t>приобретает</w:t>
      </w:r>
      <w:r w:rsidRPr="0087388F">
        <w:rPr>
          <w:spacing w:val="1"/>
        </w:rPr>
        <w:t xml:space="preserve"> </w:t>
      </w:r>
      <w:r w:rsidRPr="0087388F">
        <w:t>самостоятельное</w:t>
      </w:r>
      <w:r w:rsidRPr="0087388F">
        <w:rPr>
          <w:spacing w:val="1"/>
        </w:rPr>
        <w:t xml:space="preserve"> </w:t>
      </w:r>
      <w:r w:rsidRPr="0087388F">
        <w:t>значение.</w:t>
      </w:r>
      <w:r w:rsidRPr="0087388F">
        <w:rPr>
          <w:spacing w:val="1"/>
        </w:rPr>
        <w:t xml:space="preserve"> </w:t>
      </w:r>
      <w:r w:rsidRPr="0087388F">
        <w:t>Дети</w:t>
      </w:r>
      <w:r w:rsidRPr="0087388F">
        <w:rPr>
          <w:spacing w:val="1"/>
        </w:rPr>
        <w:t xml:space="preserve"> </w:t>
      </w:r>
      <w:r w:rsidRPr="0087388F">
        <w:t>продолжают</w:t>
      </w:r>
      <w:r w:rsidRPr="0087388F">
        <w:rPr>
          <w:spacing w:val="1"/>
        </w:rPr>
        <w:t xml:space="preserve"> </w:t>
      </w:r>
      <w:r w:rsidRPr="0087388F">
        <w:t>осваивать</w:t>
      </w:r>
      <w:r w:rsidRPr="0087388F">
        <w:rPr>
          <w:spacing w:val="1"/>
        </w:rPr>
        <w:t xml:space="preserve"> </w:t>
      </w:r>
      <w:r w:rsidRPr="0087388F">
        <w:t>названия</w:t>
      </w:r>
      <w:r w:rsidRPr="0087388F">
        <w:rPr>
          <w:spacing w:val="1"/>
        </w:rPr>
        <w:t xml:space="preserve"> </w:t>
      </w:r>
      <w:r w:rsidRPr="0087388F">
        <w:t>окружающих</w:t>
      </w:r>
      <w:r w:rsidRPr="0087388F">
        <w:rPr>
          <w:spacing w:val="1"/>
        </w:rPr>
        <w:t xml:space="preserve"> </w:t>
      </w:r>
      <w:r w:rsidRPr="0087388F">
        <w:t>предметов,</w:t>
      </w:r>
      <w:r w:rsidRPr="0087388F">
        <w:rPr>
          <w:spacing w:val="1"/>
        </w:rPr>
        <w:t xml:space="preserve"> </w:t>
      </w:r>
      <w:r w:rsidRPr="0087388F">
        <w:t>учатся</w:t>
      </w:r>
      <w:r w:rsidRPr="0087388F">
        <w:rPr>
          <w:spacing w:val="1"/>
        </w:rPr>
        <w:t xml:space="preserve"> </w:t>
      </w:r>
      <w:r w:rsidRPr="0087388F">
        <w:t>выполнять</w:t>
      </w:r>
      <w:r w:rsidRPr="0087388F">
        <w:rPr>
          <w:spacing w:val="1"/>
        </w:rPr>
        <w:t xml:space="preserve"> </w:t>
      </w:r>
      <w:r w:rsidRPr="0087388F">
        <w:t>простые</w:t>
      </w:r>
      <w:r w:rsidRPr="0087388F">
        <w:rPr>
          <w:spacing w:val="1"/>
        </w:rPr>
        <w:t xml:space="preserve"> </w:t>
      </w:r>
      <w:r w:rsidRPr="0087388F">
        <w:t>словесные</w:t>
      </w:r>
      <w:r w:rsidRPr="0087388F">
        <w:rPr>
          <w:spacing w:val="1"/>
        </w:rPr>
        <w:t xml:space="preserve"> </w:t>
      </w:r>
      <w:r w:rsidRPr="0087388F">
        <w:t>просьбы</w:t>
      </w:r>
      <w:r w:rsidRPr="0087388F">
        <w:rPr>
          <w:spacing w:val="1"/>
        </w:rPr>
        <w:t xml:space="preserve"> </w:t>
      </w:r>
      <w:r w:rsidRPr="0087388F">
        <w:t>взрослых</w:t>
      </w:r>
      <w:r w:rsidRPr="0087388F">
        <w:rPr>
          <w:spacing w:val="1"/>
        </w:rPr>
        <w:t xml:space="preserve"> </w:t>
      </w:r>
      <w:r w:rsidRPr="0087388F">
        <w:t>в</w:t>
      </w:r>
      <w:r w:rsidRPr="0087388F">
        <w:rPr>
          <w:spacing w:val="1"/>
        </w:rPr>
        <w:t xml:space="preserve"> </w:t>
      </w:r>
      <w:r w:rsidRPr="0087388F">
        <w:t>пределах</w:t>
      </w:r>
      <w:r w:rsidRPr="0087388F">
        <w:rPr>
          <w:spacing w:val="61"/>
        </w:rPr>
        <w:t xml:space="preserve"> </w:t>
      </w:r>
      <w:r w:rsidRPr="0087388F">
        <w:t>видимой</w:t>
      </w:r>
      <w:r w:rsidRPr="0087388F">
        <w:rPr>
          <w:spacing w:val="-57"/>
        </w:rPr>
        <w:t xml:space="preserve"> </w:t>
      </w:r>
      <w:r w:rsidRPr="0087388F">
        <w:t>наглядной ситуации. Количество понимаемых</w:t>
      </w:r>
      <w:r w:rsidRPr="0087388F">
        <w:rPr>
          <w:spacing w:val="1"/>
        </w:rPr>
        <w:t xml:space="preserve"> </w:t>
      </w:r>
      <w:r w:rsidRPr="0087388F">
        <w:t>слов значительно возрастает. Совершенствуется</w:t>
      </w:r>
      <w:r w:rsidRPr="0087388F">
        <w:rPr>
          <w:spacing w:val="1"/>
        </w:rPr>
        <w:t xml:space="preserve"> </w:t>
      </w:r>
      <w:r w:rsidRPr="0087388F">
        <w:t>регуляция поведения в результате обращения взрослых к ребенку, который начинает понимать не</w:t>
      </w:r>
      <w:r w:rsidRPr="0087388F">
        <w:rPr>
          <w:spacing w:val="1"/>
        </w:rPr>
        <w:t xml:space="preserve"> </w:t>
      </w:r>
      <w:r w:rsidRPr="0087388F">
        <w:t>только</w:t>
      </w:r>
      <w:r w:rsidRPr="0087388F">
        <w:rPr>
          <w:spacing w:val="-4"/>
        </w:rPr>
        <w:t xml:space="preserve"> </w:t>
      </w:r>
      <w:r w:rsidRPr="0087388F">
        <w:t>инструкцию, но</w:t>
      </w:r>
      <w:r w:rsidRPr="0087388F">
        <w:rPr>
          <w:spacing w:val="-3"/>
        </w:rPr>
        <w:t xml:space="preserve"> </w:t>
      </w:r>
      <w:r w:rsidRPr="0087388F">
        <w:t>и рассказ взрослых.</w:t>
      </w:r>
    </w:p>
    <w:p w14:paraId="23DFEB60"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развивается</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детей.</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они</w:t>
      </w:r>
      <w:r w:rsidRPr="0087388F">
        <w:rPr>
          <w:spacing w:val="1"/>
        </w:rPr>
        <w:t xml:space="preserve"> </w:t>
      </w:r>
      <w:r w:rsidRPr="0087388F">
        <w:t>осваивают</w:t>
      </w:r>
      <w:r w:rsidRPr="0087388F">
        <w:rPr>
          <w:spacing w:val="1"/>
        </w:rPr>
        <w:t xml:space="preserve"> </w:t>
      </w:r>
      <w:r w:rsidRPr="0087388F">
        <w:t>основные</w:t>
      </w:r>
      <w:r w:rsidRPr="0087388F">
        <w:rPr>
          <w:spacing w:val="1"/>
        </w:rPr>
        <w:t xml:space="preserve"> </w:t>
      </w:r>
      <w:r w:rsidRPr="0087388F">
        <w:t>грамматические структуры, пытаются строить простые предложения, в разговоре со взрослым</w:t>
      </w:r>
      <w:r w:rsidRPr="0087388F">
        <w:rPr>
          <w:spacing w:val="1"/>
        </w:rPr>
        <w:t xml:space="preserve"> </w:t>
      </w:r>
      <w:r w:rsidRPr="0087388F">
        <w:t>используют практически все части речи. Активный словарь достигает примерно 1000-1500 слов. К</w:t>
      </w:r>
      <w:r w:rsidRPr="0087388F">
        <w:rPr>
          <w:spacing w:val="-57"/>
        </w:rPr>
        <w:t xml:space="preserve"> </w:t>
      </w:r>
      <w:r w:rsidRPr="0087388F">
        <w:t>концу</w:t>
      </w:r>
      <w:r w:rsidRPr="0087388F">
        <w:rPr>
          <w:spacing w:val="-9"/>
        </w:rPr>
        <w:t xml:space="preserve"> </w:t>
      </w:r>
      <w:r w:rsidRPr="0087388F">
        <w:t>третьего</w:t>
      </w:r>
      <w:r w:rsidRPr="0087388F">
        <w:rPr>
          <w:spacing w:val="-2"/>
        </w:rPr>
        <w:t xml:space="preserve"> </w:t>
      </w:r>
      <w:r w:rsidRPr="0087388F">
        <w:t>года</w:t>
      </w:r>
      <w:r w:rsidRPr="0087388F">
        <w:rPr>
          <w:spacing w:val="-1"/>
        </w:rPr>
        <w:t xml:space="preserve"> </w:t>
      </w:r>
      <w:r w:rsidRPr="0087388F">
        <w:t>жизни</w:t>
      </w:r>
      <w:r w:rsidRPr="0087388F">
        <w:rPr>
          <w:spacing w:val="-1"/>
        </w:rPr>
        <w:t xml:space="preserve"> </w:t>
      </w:r>
      <w:r w:rsidRPr="0087388F">
        <w:t>речь становится</w:t>
      </w:r>
      <w:r w:rsidRPr="0087388F">
        <w:rPr>
          <w:spacing w:val="-1"/>
        </w:rPr>
        <w:t xml:space="preserve"> </w:t>
      </w:r>
      <w:r w:rsidRPr="0087388F">
        <w:t>средством общения</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сверстниками.</w:t>
      </w:r>
    </w:p>
    <w:p w14:paraId="60558828" w14:textId="77777777" w:rsidR="00BB340C" w:rsidRPr="0087388F" w:rsidRDefault="0021290F" w:rsidP="005D6A35">
      <w:pPr>
        <w:pStyle w:val="a3"/>
        <w:spacing w:line="276" w:lineRule="auto"/>
        <w:ind w:left="0" w:firstLine="709"/>
      </w:pPr>
      <w:r w:rsidRPr="0087388F">
        <w:lastRenderedPageBreak/>
        <w:t>К</w:t>
      </w:r>
      <w:r w:rsidRPr="0087388F">
        <w:rPr>
          <w:spacing w:val="1"/>
        </w:rPr>
        <w:t xml:space="preserve"> </w:t>
      </w:r>
      <w:r w:rsidRPr="0087388F">
        <w:t>третьему</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совершенствуются</w:t>
      </w:r>
      <w:r w:rsidRPr="0087388F">
        <w:rPr>
          <w:spacing w:val="1"/>
        </w:rPr>
        <w:t xml:space="preserve"> </w:t>
      </w:r>
      <w:r w:rsidRPr="0087388F">
        <w:t>зрительные</w:t>
      </w:r>
      <w:r w:rsidRPr="0087388F">
        <w:rPr>
          <w:spacing w:val="1"/>
        </w:rPr>
        <w:t xml:space="preserve"> </w:t>
      </w:r>
      <w:r w:rsidRPr="0087388F">
        <w:t>и</w:t>
      </w:r>
      <w:r w:rsidRPr="0087388F">
        <w:rPr>
          <w:spacing w:val="1"/>
        </w:rPr>
        <w:t xml:space="preserve"> </w:t>
      </w:r>
      <w:r w:rsidRPr="0087388F">
        <w:t>слуховые</w:t>
      </w:r>
      <w:r w:rsidRPr="0087388F">
        <w:rPr>
          <w:spacing w:val="1"/>
        </w:rPr>
        <w:t xml:space="preserve"> </w:t>
      </w:r>
      <w:r w:rsidRPr="0087388F">
        <w:t>ориентировки,</w:t>
      </w:r>
      <w:r w:rsidRPr="0087388F">
        <w:rPr>
          <w:spacing w:val="1"/>
        </w:rPr>
        <w:t xml:space="preserve"> </w:t>
      </w:r>
      <w:r w:rsidRPr="0087388F">
        <w:t>что</w:t>
      </w:r>
      <w:r w:rsidRPr="0087388F">
        <w:rPr>
          <w:spacing w:val="1"/>
        </w:rPr>
        <w:t xml:space="preserve"> </w:t>
      </w:r>
      <w:r w:rsidRPr="0087388F">
        <w:t>позволяет</w:t>
      </w:r>
      <w:r w:rsidRPr="0087388F">
        <w:rPr>
          <w:spacing w:val="1"/>
        </w:rPr>
        <w:t xml:space="preserve"> </w:t>
      </w:r>
      <w:r w:rsidRPr="0087388F">
        <w:t>детям</w:t>
      </w:r>
      <w:r w:rsidRPr="0087388F">
        <w:rPr>
          <w:spacing w:val="1"/>
        </w:rPr>
        <w:t xml:space="preserve"> </w:t>
      </w:r>
      <w:r w:rsidRPr="0087388F">
        <w:t>безошибочно</w:t>
      </w:r>
      <w:r w:rsidRPr="0087388F">
        <w:rPr>
          <w:spacing w:val="1"/>
        </w:rPr>
        <w:t xml:space="preserve"> </w:t>
      </w:r>
      <w:r w:rsidRPr="0087388F">
        <w:t>выполнять</w:t>
      </w:r>
      <w:r w:rsidRPr="0087388F">
        <w:rPr>
          <w:spacing w:val="1"/>
        </w:rPr>
        <w:t xml:space="preserve"> </w:t>
      </w:r>
      <w:r w:rsidRPr="0087388F">
        <w:t>ряд</w:t>
      </w:r>
      <w:r w:rsidRPr="0087388F">
        <w:rPr>
          <w:spacing w:val="1"/>
        </w:rPr>
        <w:t xml:space="preserve"> </w:t>
      </w:r>
      <w:r w:rsidRPr="0087388F">
        <w:t>заданий:</w:t>
      </w:r>
      <w:r w:rsidRPr="0087388F">
        <w:rPr>
          <w:spacing w:val="1"/>
        </w:rPr>
        <w:t xml:space="preserve"> </w:t>
      </w:r>
      <w:r w:rsidRPr="0087388F">
        <w:t>осуществлять</w:t>
      </w:r>
      <w:r w:rsidRPr="0087388F">
        <w:rPr>
          <w:spacing w:val="1"/>
        </w:rPr>
        <w:t xml:space="preserve"> </w:t>
      </w:r>
      <w:r w:rsidRPr="0087388F">
        <w:t>выбор</w:t>
      </w:r>
      <w:r w:rsidRPr="0087388F">
        <w:rPr>
          <w:spacing w:val="1"/>
        </w:rPr>
        <w:t xml:space="preserve"> </w:t>
      </w:r>
      <w:r w:rsidRPr="0087388F">
        <w:t>из</w:t>
      </w:r>
      <w:r w:rsidRPr="0087388F">
        <w:rPr>
          <w:spacing w:val="61"/>
        </w:rPr>
        <w:t xml:space="preserve"> </w:t>
      </w:r>
      <w:r w:rsidRPr="0087388F">
        <w:t>двух-трех</w:t>
      </w:r>
      <w:r w:rsidRPr="0087388F">
        <w:rPr>
          <w:spacing w:val="1"/>
        </w:rPr>
        <w:t xml:space="preserve"> </w:t>
      </w:r>
      <w:r w:rsidRPr="0087388F">
        <w:t>предметов по форме, величине и цвету; различать мелодии; петь. Совершенствуется слуховое</w:t>
      </w:r>
      <w:r w:rsidRPr="0087388F">
        <w:rPr>
          <w:spacing w:val="1"/>
        </w:rPr>
        <w:t xml:space="preserve"> </w:t>
      </w:r>
      <w:r w:rsidRPr="0087388F">
        <w:t>восприятие,</w:t>
      </w:r>
      <w:r w:rsidRPr="0087388F">
        <w:rPr>
          <w:spacing w:val="1"/>
        </w:rPr>
        <w:t xml:space="preserve"> </w:t>
      </w:r>
      <w:r w:rsidRPr="0087388F">
        <w:t>прежде всего</w:t>
      </w:r>
      <w:r w:rsidRPr="0087388F">
        <w:rPr>
          <w:spacing w:val="1"/>
        </w:rPr>
        <w:t xml:space="preserve"> </w:t>
      </w:r>
      <w:r w:rsidRPr="0087388F">
        <w:t>фонематический</w:t>
      </w:r>
      <w:r w:rsidRPr="0087388F">
        <w:rPr>
          <w:spacing w:val="1"/>
        </w:rPr>
        <w:t xml:space="preserve"> </w:t>
      </w:r>
      <w:r w:rsidRPr="0087388F">
        <w:t>слух.</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дети</w:t>
      </w:r>
      <w:r w:rsidRPr="0087388F">
        <w:rPr>
          <w:spacing w:val="1"/>
        </w:rPr>
        <w:t xml:space="preserve"> </w:t>
      </w:r>
      <w:r w:rsidRPr="0087388F">
        <w:t>воспринимают</w:t>
      </w:r>
      <w:r w:rsidRPr="0087388F">
        <w:rPr>
          <w:spacing w:val="1"/>
        </w:rPr>
        <w:t xml:space="preserve"> </w:t>
      </w:r>
      <w:r w:rsidRPr="0087388F">
        <w:t>все</w:t>
      </w:r>
      <w:r w:rsidRPr="0087388F">
        <w:rPr>
          <w:spacing w:val="1"/>
        </w:rPr>
        <w:t xml:space="preserve"> </w:t>
      </w:r>
      <w:r w:rsidRPr="0087388F">
        <w:t>звуки</w:t>
      </w:r>
      <w:r w:rsidRPr="0087388F">
        <w:rPr>
          <w:spacing w:val="1"/>
        </w:rPr>
        <w:t xml:space="preserve"> </w:t>
      </w:r>
      <w:r w:rsidRPr="0087388F">
        <w:t>родного</w:t>
      </w:r>
      <w:r w:rsidRPr="0087388F">
        <w:rPr>
          <w:spacing w:val="-1"/>
        </w:rPr>
        <w:t xml:space="preserve"> </w:t>
      </w:r>
      <w:r w:rsidRPr="0087388F">
        <w:t>языка, но</w:t>
      </w:r>
      <w:r w:rsidRPr="0087388F">
        <w:rPr>
          <w:spacing w:val="-2"/>
        </w:rPr>
        <w:t xml:space="preserve"> </w:t>
      </w:r>
      <w:r w:rsidRPr="0087388F">
        <w:t>произносят их</w:t>
      </w:r>
      <w:r w:rsidRPr="0087388F">
        <w:rPr>
          <w:spacing w:val="1"/>
        </w:rPr>
        <w:t xml:space="preserve"> </w:t>
      </w:r>
      <w:r w:rsidRPr="0087388F">
        <w:t>с</w:t>
      </w:r>
      <w:r w:rsidRPr="0087388F">
        <w:rPr>
          <w:spacing w:val="-2"/>
        </w:rPr>
        <w:t xml:space="preserve"> </w:t>
      </w:r>
      <w:r w:rsidRPr="0087388F">
        <w:t>большими</w:t>
      </w:r>
      <w:r w:rsidRPr="0087388F">
        <w:rPr>
          <w:spacing w:val="-2"/>
        </w:rPr>
        <w:t xml:space="preserve"> </w:t>
      </w:r>
      <w:r w:rsidRPr="0087388F">
        <w:t>искажениями.</w:t>
      </w:r>
    </w:p>
    <w:p w14:paraId="4C554EE8" w14:textId="4ED474FF" w:rsidR="00BB340C" w:rsidRPr="0087388F" w:rsidRDefault="0021290F" w:rsidP="005D6A35">
      <w:pPr>
        <w:pStyle w:val="a3"/>
        <w:spacing w:line="276" w:lineRule="auto"/>
        <w:ind w:left="0" w:firstLine="709"/>
      </w:pPr>
      <w:r w:rsidRPr="0087388F">
        <w:t>Основной</w:t>
      </w:r>
      <w:r w:rsidRPr="0087388F">
        <w:rPr>
          <w:spacing w:val="1"/>
        </w:rPr>
        <w:t xml:space="preserve"> </w:t>
      </w:r>
      <w:r w:rsidRPr="0087388F">
        <w:t>формой</w:t>
      </w:r>
      <w:r w:rsidRPr="0087388F">
        <w:rPr>
          <w:spacing w:val="1"/>
        </w:rPr>
        <w:t xml:space="preserve"> </w:t>
      </w:r>
      <w:r w:rsidRPr="0087388F">
        <w:t>мышления</w:t>
      </w:r>
      <w:r w:rsidRPr="0087388F">
        <w:rPr>
          <w:spacing w:val="1"/>
        </w:rPr>
        <w:t xml:space="preserve"> </w:t>
      </w:r>
      <w:r w:rsidRPr="0087388F">
        <w:t>становится</w:t>
      </w:r>
      <w:r w:rsidRPr="0087388F">
        <w:rPr>
          <w:spacing w:val="1"/>
        </w:rPr>
        <w:t xml:space="preserve"> </w:t>
      </w:r>
      <w:r w:rsidRPr="0087388F">
        <w:t>наглядно-действенная.</w:t>
      </w:r>
      <w:r w:rsidRPr="0087388F">
        <w:rPr>
          <w:spacing w:val="1"/>
        </w:rPr>
        <w:t xml:space="preserve"> </w:t>
      </w:r>
      <w:r w:rsidRPr="0087388F">
        <w:t>Ее</w:t>
      </w:r>
      <w:r w:rsidRPr="0087388F">
        <w:rPr>
          <w:spacing w:val="1"/>
        </w:rPr>
        <w:t xml:space="preserve"> </w:t>
      </w:r>
      <w:r w:rsidRPr="0087388F">
        <w:t>особенность</w:t>
      </w:r>
      <w:r w:rsidRPr="0087388F">
        <w:rPr>
          <w:spacing w:val="1"/>
        </w:rPr>
        <w:t xml:space="preserve"> </w:t>
      </w:r>
      <w:r w:rsidRPr="0087388F">
        <w:t>заключается в том, что возникающие в жизни ребенка проблемные ситуации разрешаются путем</w:t>
      </w:r>
      <w:r w:rsidRPr="0087388F">
        <w:rPr>
          <w:spacing w:val="1"/>
        </w:rPr>
        <w:t xml:space="preserve"> </w:t>
      </w:r>
      <w:r w:rsidRPr="0087388F">
        <w:t>реального</w:t>
      </w:r>
      <w:r w:rsidRPr="0087388F">
        <w:rPr>
          <w:spacing w:val="59"/>
        </w:rPr>
        <w:t xml:space="preserve"> </w:t>
      </w:r>
      <w:r w:rsidRPr="0087388F">
        <w:t>действия с</w:t>
      </w:r>
      <w:r w:rsidRPr="0087388F">
        <w:rPr>
          <w:spacing w:val="56"/>
        </w:rPr>
        <w:t xml:space="preserve"> </w:t>
      </w:r>
      <w:r w:rsidRPr="0087388F">
        <w:t>предметами.  Размышляя</w:t>
      </w:r>
      <w:r w:rsidRPr="0087388F">
        <w:rPr>
          <w:spacing w:val="58"/>
        </w:rPr>
        <w:t xml:space="preserve"> </w:t>
      </w:r>
      <w:r w:rsidRPr="0087388F">
        <w:t>об отсутствующих</w:t>
      </w:r>
      <w:r w:rsidRPr="0087388F">
        <w:rPr>
          <w:spacing w:val="59"/>
        </w:rPr>
        <w:t xml:space="preserve"> </w:t>
      </w:r>
      <w:r w:rsidRPr="0087388F">
        <w:t>людях или</w:t>
      </w:r>
      <w:r w:rsidRPr="0087388F">
        <w:rPr>
          <w:spacing w:val="57"/>
        </w:rPr>
        <w:t xml:space="preserve"> </w:t>
      </w:r>
      <w:r w:rsidRPr="0087388F">
        <w:t>предметах,</w:t>
      </w:r>
      <w:r w:rsidRPr="0087388F">
        <w:rPr>
          <w:spacing w:val="57"/>
        </w:rPr>
        <w:t xml:space="preserve"> </w:t>
      </w:r>
      <w:r w:rsidRPr="0087388F">
        <w:t>дети</w:t>
      </w:r>
      <w:r w:rsidR="00E666D3" w:rsidRPr="0087388F">
        <w:t xml:space="preserve"> </w:t>
      </w:r>
      <w:r w:rsidRPr="0087388F">
        <w:t>начинают использовать их образы. Третий год жизни знаменуется появлением символического</w:t>
      </w:r>
      <w:r w:rsidRPr="0087388F">
        <w:rPr>
          <w:spacing w:val="1"/>
        </w:rPr>
        <w:t xml:space="preserve"> </w:t>
      </w:r>
      <w:r w:rsidRPr="0087388F">
        <w:t>мышления</w:t>
      </w:r>
      <w:r w:rsidRPr="0087388F">
        <w:rPr>
          <w:spacing w:val="1"/>
        </w:rPr>
        <w:t xml:space="preserve"> </w:t>
      </w:r>
      <w:r w:rsidRPr="0087388F">
        <w:t>-</w:t>
      </w:r>
      <w:r w:rsidRPr="0087388F">
        <w:rPr>
          <w:spacing w:val="1"/>
        </w:rPr>
        <w:t xml:space="preserve"> </w:t>
      </w:r>
      <w:r w:rsidRPr="0087388F">
        <w:t>способности</w:t>
      </w:r>
      <w:r w:rsidRPr="0087388F">
        <w:rPr>
          <w:spacing w:val="1"/>
        </w:rPr>
        <w:t xml:space="preserve"> </w:t>
      </w:r>
      <w:r w:rsidRPr="0087388F">
        <w:t>по</w:t>
      </w:r>
      <w:r w:rsidRPr="0087388F">
        <w:rPr>
          <w:spacing w:val="1"/>
        </w:rPr>
        <w:t xml:space="preserve"> </w:t>
      </w:r>
      <w:r w:rsidRPr="0087388F">
        <w:t>запечатленным</w:t>
      </w:r>
      <w:r w:rsidRPr="0087388F">
        <w:rPr>
          <w:spacing w:val="1"/>
        </w:rPr>
        <w:t xml:space="preserve"> </w:t>
      </w:r>
      <w:r w:rsidRPr="0087388F">
        <w:t>психологическим</w:t>
      </w:r>
      <w:r w:rsidRPr="0087388F">
        <w:rPr>
          <w:spacing w:val="1"/>
        </w:rPr>
        <w:t xml:space="preserve"> </w:t>
      </w:r>
      <w:r w:rsidRPr="0087388F">
        <w:t>образам-символам</w:t>
      </w:r>
      <w:r w:rsidRPr="0087388F">
        <w:rPr>
          <w:spacing w:val="1"/>
        </w:rPr>
        <w:t xml:space="preserve"> </w:t>
      </w:r>
      <w:r w:rsidRPr="0087388F">
        <w:t>предметов</w:t>
      </w:r>
      <w:r w:rsidRPr="0087388F">
        <w:rPr>
          <w:spacing w:val="1"/>
        </w:rPr>
        <w:t xml:space="preserve"> </w:t>
      </w:r>
      <w:r w:rsidRPr="0087388F">
        <w:t>воспроизводить</w:t>
      </w:r>
      <w:r w:rsidRPr="0087388F">
        <w:rPr>
          <w:spacing w:val="4"/>
        </w:rPr>
        <w:t xml:space="preserve"> </w:t>
      </w:r>
      <w:r w:rsidRPr="0087388F">
        <w:t>их</w:t>
      </w:r>
      <w:r w:rsidRPr="0087388F">
        <w:rPr>
          <w:spacing w:val="8"/>
        </w:rPr>
        <w:t xml:space="preserve"> </w:t>
      </w:r>
      <w:r w:rsidRPr="0087388F">
        <w:t>в</w:t>
      </w:r>
      <w:r w:rsidRPr="0087388F">
        <w:rPr>
          <w:spacing w:val="3"/>
        </w:rPr>
        <w:t xml:space="preserve"> </w:t>
      </w:r>
      <w:r w:rsidRPr="0087388F">
        <w:t>тот</w:t>
      </w:r>
      <w:r w:rsidRPr="0087388F">
        <w:rPr>
          <w:spacing w:val="6"/>
        </w:rPr>
        <w:t xml:space="preserve"> </w:t>
      </w:r>
      <w:r w:rsidRPr="0087388F">
        <w:t>или</w:t>
      </w:r>
      <w:r w:rsidRPr="0087388F">
        <w:rPr>
          <w:spacing w:val="4"/>
        </w:rPr>
        <w:t xml:space="preserve"> </w:t>
      </w:r>
      <w:r w:rsidRPr="0087388F">
        <w:t>иной</w:t>
      </w:r>
      <w:r w:rsidRPr="0087388F">
        <w:rPr>
          <w:spacing w:val="7"/>
        </w:rPr>
        <w:t xml:space="preserve"> </w:t>
      </w:r>
      <w:r w:rsidRPr="0087388F">
        <w:t>момент.</w:t>
      </w:r>
      <w:r w:rsidRPr="0087388F">
        <w:rPr>
          <w:spacing w:val="7"/>
        </w:rPr>
        <w:t xml:space="preserve"> </w:t>
      </w:r>
      <w:r w:rsidRPr="0087388F">
        <w:t>Теперь</w:t>
      </w:r>
      <w:r w:rsidRPr="0087388F">
        <w:rPr>
          <w:spacing w:val="6"/>
        </w:rPr>
        <w:t xml:space="preserve"> </w:t>
      </w:r>
      <w:r w:rsidRPr="0087388F">
        <w:t>они</w:t>
      </w:r>
      <w:r w:rsidRPr="0087388F">
        <w:rPr>
          <w:spacing w:val="7"/>
        </w:rPr>
        <w:t xml:space="preserve"> </w:t>
      </w:r>
      <w:r w:rsidRPr="0087388F">
        <w:t>могут</w:t>
      </w:r>
      <w:r w:rsidRPr="0087388F">
        <w:rPr>
          <w:spacing w:val="7"/>
        </w:rPr>
        <w:t xml:space="preserve"> </w:t>
      </w:r>
      <w:r w:rsidRPr="0087388F">
        <w:t>проделывать</w:t>
      </w:r>
      <w:r w:rsidRPr="0087388F">
        <w:rPr>
          <w:spacing w:val="6"/>
        </w:rPr>
        <w:t xml:space="preserve"> </w:t>
      </w:r>
      <w:r w:rsidRPr="0087388F">
        <w:t>некоторые</w:t>
      </w:r>
      <w:r w:rsidRPr="0087388F">
        <w:rPr>
          <w:spacing w:val="5"/>
        </w:rPr>
        <w:t xml:space="preserve"> </w:t>
      </w:r>
      <w:r w:rsidRPr="0087388F">
        <w:t>операции</w:t>
      </w:r>
      <w:r w:rsidRPr="0087388F">
        <w:rPr>
          <w:spacing w:val="5"/>
        </w:rPr>
        <w:t xml:space="preserve"> </w:t>
      </w:r>
      <w:r w:rsidRPr="0087388F">
        <w:t>не</w:t>
      </w:r>
      <w:r w:rsidRPr="0087388F">
        <w:rPr>
          <w:spacing w:val="-58"/>
        </w:rPr>
        <w:t xml:space="preserve"> </w:t>
      </w:r>
      <w:r w:rsidRPr="0087388F">
        <w:t>с реальными предметами, а с их образами, и эти мысленные операции - свидетельство значительно</w:t>
      </w:r>
      <w:r w:rsidRPr="0087388F">
        <w:rPr>
          <w:spacing w:val="-57"/>
        </w:rPr>
        <w:t xml:space="preserve"> </w:t>
      </w:r>
      <w:r w:rsidRPr="0087388F">
        <w:t>более</w:t>
      </w:r>
      <w:r w:rsidRPr="0087388F">
        <w:rPr>
          <w:spacing w:val="58"/>
        </w:rPr>
        <w:t xml:space="preserve"> </w:t>
      </w:r>
      <w:r w:rsidRPr="0087388F">
        <w:t>сложной,</w:t>
      </w:r>
      <w:r w:rsidRPr="0087388F">
        <w:rPr>
          <w:spacing w:val="1"/>
        </w:rPr>
        <w:t xml:space="preserve"> </w:t>
      </w:r>
      <w:r w:rsidRPr="0087388F">
        <w:t>чем</w:t>
      </w:r>
      <w:r w:rsidRPr="0087388F">
        <w:rPr>
          <w:spacing w:val="59"/>
        </w:rPr>
        <w:t xml:space="preserve"> </w:t>
      </w:r>
      <w:r w:rsidRPr="0087388F">
        <w:t>прежде,</w:t>
      </w:r>
      <w:r w:rsidRPr="0087388F">
        <w:rPr>
          <w:spacing w:val="1"/>
        </w:rPr>
        <w:t xml:space="preserve"> </w:t>
      </w:r>
      <w:r w:rsidRPr="0087388F">
        <w:t>работы</w:t>
      </w:r>
      <w:r w:rsidRPr="0087388F">
        <w:rPr>
          <w:spacing w:val="59"/>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Переход</w:t>
      </w:r>
      <w:r w:rsidRPr="0087388F">
        <w:rPr>
          <w:spacing w:val="59"/>
        </w:rPr>
        <w:t xml:space="preserve"> </w:t>
      </w:r>
      <w:r w:rsidRPr="0087388F">
        <w:t>от</w:t>
      </w:r>
      <w:r w:rsidRPr="0087388F">
        <w:rPr>
          <w:spacing w:val="1"/>
        </w:rPr>
        <w:t xml:space="preserve"> </w:t>
      </w:r>
      <w:r w:rsidRPr="0087388F">
        <w:t>конкретно-чувственного</w:t>
      </w:r>
    </w:p>
    <w:p w14:paraId="7FC0F517" w14:textId="77777777" w:rsidR="00BB340C" w:rsidRPr="0087388F" w:rsidRDefault="0021290F" w:rsidP="005D6A35">
      <w:pPr>
        <w:pStyle w:val="a3"/>
        <w:spacing w:line="276" w:lineRule="auto"/>
        <w:ind w:left="0" w:firstLine="709"/>
      </w:pPr>
      <w:r w:rsidRPr="0087388F">
        <w:t>«мышления»</w:t>
      </w:r>
      <w:r w:rsidRPr="0087388F">
        <w:rPr>
          <w:spacing w:val="-10"/>
        </w:rPr>
        <w:t xml:space="preserve"> </w:t>
      </w:r>
      <w:r w:rsidRPr="0087388F">
        <w:t>к</w:t>
      </w:r>
      <w:r w:rsidRPr="0087388F">
        <w:rPr>
          <w:spacing w:val="-1"/>
        </w:rPr>
        <w:t xml:space="preserve"> </w:t>
      </w:r>
      <w:r w:rsidRPr="0087388F">
        <w:t>образному</w:t>
      </w:r>
      <w:r w:rsidRPr="0087388F">
        <w:rPr>
          <w:spacing w:val="-1"/>
        </w:rPr>
        <w:t xml:space="preserve"> </w:t>
      </w:r>
      <w:r w:rsidRPr="0087388F">
        <w:t>может</w:t>
      </w:r>
      <w:r w:rsidRPr="0087388F">
        <w:rPr>
          <w:spacing w:val="-2"/>
        </w:rPr>
        <w:t xml:space="preserve"> </w:t>
      </w:r>
      <w:r w:rsidRPr="0087388F">
        <w:t>осуществляться на</w:t>
      </w:r>
      <w:r w:rsidRPr="0087388F">
        <w:rPr>
          <w:spacing w:val="-2"/>
        </w:rPr>
        <w:t xml:space="preserve"> </w:t>
      </w:r>
      <w:r w:rsidRPr="0087388F">
        <w:t>протяжении</w:t>
      </w:r>
      <w:r w:rsidRPr="0087388F">
        <w:rPr>
          <w:spacing w:val="-2"/>
        </w:rPr>
        <w:t xml:space="preserve"> </w:t>
      </w:r>
      <w:r w:rsidRPr="0087388F">
        <w:t>двух</w:t>
      </w:r>
      <w:r w:rsidRPr="0087388F">
        <w:rPr>
          <w:spacing w:val="2"/>
        </w:rPr>
        <w:t xml:space="preserve"> </w:t>
      </w:r>
      <w:r w:rsidRPr="0087388F">
        <w:t>лет.</w:t>
      </w:r>
    </w:p>
    <w:p w14:paraId="28877941"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В</w:t>
      </w:r>
      <w:r w:rsidRPr="0087388F">
        <w:rPr>
          <w:spacing w:val="1"/>
        </w:rPr>
        <w:t xml:space="preserve"> </w:t>
      </w:r>
      <w:r w:rsidRPr="0087388F">
        <w:t>этом</w:t>
      </w:r>
      <w:r w:rsidRPr="0087388F">
        <w:rPr>
          <w:spacing w:val="1"/>
        </w:rPr>
        <w:t xml:space="preserve"> </w:t>
      </w:r>
      <w:r w:rsidRPr="0087388F">
        <w:t>возрасте</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формируются</w:t>
      </w:r>
      <w:r w:rsidRPr="0087388F">
        <w:rPr>
          <w:spacing w:val="1"/>
        </w:rPr>
        <w:t xml:space="preserve"> </w:t>
      </w:r>
      <w:r w:rsidRPr="0087388F">
        <w:t>новые</w:t>
      </w:r>
      <w:r w:rsidRPr="0087388F">
        <w:rPr>
          <w:spacing w:val="1"/>
        </w:rPr>
        <w:t xml:space="preserve"> </w:t>
      </w:r>
      <w:r w:rsidRPr="0087388F">
        <w:t>виды</w:t>
      </w:r>
      <w:r w:rsidRPr="0087388F">
        <w:rPr>
          <w:spacing w:val="1"/>
        </w:rPr>
        <w:t xml:space="preserve"> </w:t>
      </w:r>
      <w:r w:rsidRPr="0087388F">
        <w:t>деятельности: игра, рисование, конструирование. Игра носит процессуальный характер, главное в</w:t>
      </w:r>
      <w:r w:rsidRPr="0087388F">
        <w:rPr>
          <w:spacing w:val="1"/>
        </w:rPr>
        <w:t xml:space="preserve"> </w:t>
      </w:r>
      <w:r w:rsidRPr="0087388F">
        <w:t>ней</w:t>
      </w:r>
      <w:r w:rsidRPr="0087388F">
        <w:rPr>
          <w:spacing w:val="1"/>
        </w:rPr>
        <w:t xml:space="preserve"> </w:t>
      </w:r>
      <w:r w:rsidRPr="0087388F">
        <w:t>-</w:t>
      </w:r>
      <w:r w:rsidRPr="0087388F">
        <w:rPr>
          <w:spacing w:val="1"/>
        </w:rPr>
        <w:t xml:space="preserve"> </w:t>
      </w:r>
      <w:r w:rsidRPr="0087388F">
        <w:t>действия.</w:t>
      </w:r>
      <w:r w:rsidRPr="0087388F">
        <w:rPr>
          <w:spacing w:val="1"/>
        </w:rPr>
        <w:t xml:space="preserve"> </w:t>
      </w:r>
      <w:r w:rsidRPr="0087388F">
        <w:t>Они</w:t>
      </w:r>
      <w:r w:rsidRPr="0087388F">
        <w:rPr>
          <w:spacing w:val="1"/>
        </w:rPr>
        <w:t xml:space="preserve"> </w:t>
      </w:r>
      <w:r w:rsidRPr="0087388F">
        <w:t>совершаются</w:t>
      </w:r>
      <w:r w:rsidRPr="0087388F">
        <w:rPr>
          <w:spacing w:val="1"/>
        </w:rPr>
        <w:t xml:space="preserve"> </w:t>
      </w:r>
      <w:r w:rsidRPr="0087388F">
        <w:t>с</w:t>
      </w:r>
      <w:r w:rsidRPr="0087388F">
        <w:rPr>
          <w:spacing w:val="1"/>
        </w:rPr>
        <w:t xml:space="preserve"> </w:t>
      </w:r>
      <w:r w:rsidRPr="0087388F">
        <w:t>игровыми</w:t>
      </w:r>
      <w:r w:rsidRPr="0087388F">
        <w:rPr>
          <w:spacing w:val="1"/>
        </w:rPr>
        <w:t xml:space="preserve"> </w:t>
      </w:r>
      <w:r w:rsidRPr="0087388F">
        <w:t>предметами,</w:t>
      </w:r>
      <w:r w:rsidRPr="0087388F">
        <w:rPr>
          <w:spacing w:val="1"/>
        </w:rPr>
        <w:t xml:space="preserve"> </w:t>
      </w:r>
      <w:r w:rsidRPr="0087388F">
        <w:t>приближенными</w:t>
      </w:r>
      <w:r w:rsidRPr="0087388F">
        <w:rPr>
          <w:spacing w:val="1"/>
        </w:rPr>
        <w:t xml:space="preserve"> </w:t>
      </w:r>
      <w:r w:rsidRPr="0087388F">
        <w:t>к</w:t>
      </w:r>
      <w:r w:rsidRPr="0087388F">
        <w:rPr>
          <w:spacing w:val="1"/>
        </w:rPr>
        <w:t xml:space="preserve"> </w:t>
      </w:r>
      <w:r w:rsidRPr="0087388F">
        <w:t>реальности.</w:t>
      </w:r>
      <w:r w:rsidRPr="0087388F">
        <w:rPr>
          <w:spacing w:val="1"/>
        </w:rPr>
        <w:t xml:space="preserve"> </w:t>
      </w:r>
      <w:r w:rsidRPr="0087388F">
        <w:t>В</w:t>
      </w:r>
      <w:r w:rsidRPr="0087388F">
        <w:rPr>
          <w:spacing w:val="-57"/>
        </w:rPr>
        <w:t xml:space="preserve"> </w:t>
      </w:r>
      <w:r w:rsidRPr="0087388F">
        <w:t>середине</w:t>
      </w:r>
      <w:r w:rsidRPr="0087388F">
        <w:rPr>
          <w:spacing w:val="-2"/>
        </w:rPr>
        <w:t xml:space="preserve"> </w:t>
      </w:r>
      <w:r w:rsidRPr="0087388F">
        <w:t>третьего</w:t>
      </w:r>
      <w:r w:rsidRPr="0087388F">
        <w:rPr>
          <w:spacing w:val="-1"/>
        </w:rPr>
        <w:t xml:space="preserve"> </w:t>
      </w:r>
      <w:r w:rsidRPr="0087388F">
        <w:t>года жизни появляются действия</w:t>
      </w:r>
      <w:r w:rsidRPr="0087388F">
        <w:rPr>
          <w:spacing w:val="-1"/>
        </w:rPr>
        <w:t xml:space="preserve"> </w:t>
      </w:r>
      <w:r w:rsidRPr="0087388F">
        <w:t>с</w:t>
      </w:r>
      <w:r w:rsidRPr="0087388F">
        <w:rPr>
          <w:spacing w:val="-1"/>
        </w:rPr>
        <w:t xml:space="preserve"> </w:t>
      </w:r>
      <w:r w:rsidRPr="0087388F">
        <w:t>предметами-заместителями.</w:t>
      </w:r>
    </w:p>
    <w:p w14:paraId="70437CDD" w14:textId="77777777"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w:t>
      </w:r>
      <w:r w:rsidRPr="0087388F">
        <w:rPr>
          <w:spacing w:val="1"/>
        </w:rPr>
        <w:t xml:space="preserve"> </w:t>
      </w:r>
      <w:r w:rsidRPr="0087388F">
        <w:t>способен</w:t>
      </w:r>
      <w:r w:rsidRPr="0087388F">
        <w:rPr>
          <w:spacing w:val="1"/>
        </w:rPr>
        <w:t xml:space="preserve"> </w:t>
      </w:r>
      <w:r w:rsidRPr="0087388F">
        <w:t>сформулировать</w:t>
      </w:r>
      <w:r w:rsidRPr="0087388F">
        <w:rPr>
          <w:spacing w:val="1"/>
        </w:rPr>
        <w:t xml:space="preserve"> </w:t>
      </w:r>
      <w:r w:rsidRPr="0087388F">
        <w:t>намерение</w:t>
      </w:r>
      <w:r w:rsidRPr="0087388F">
        <w:rPr>
          <w:spacing w:val="1"/>
        </w:rPr>
        <w:t xml:space="preserve"> </w:t>
      </w:r>
      <w:r w:rsidRPr="0087388F">
        <w:t>изобразить</w:t>
      </w:r>
      <w:r w:rsidRPr="0087388F">
        <w:rPr>
          <w:spacing w:val="1"/>
        </w:rPr>
        <w:t xml:space="preserve"> </w:t>
      </w:r>
      <w:r w:rsidRPr="0087388F">
        <w:t>какой-либо</w:t>
      </w:r>
      <w:r w:rsidRPr="0087388F">
        <w:rPr>
          <w:spacing w:val="1"/>
        </w:rPr>
        <w:t xml:space="preserve"> </w:t>
      </w:r>
      <w:r w:rsidRPr="0087388F">
        <w:t>предмет.</w:t>
      </w:r>
      <w:r w:rsidRPr="0087388F">
        <w:rPr>
          <w:spacing w:val="1"/>
        </w:rPr>
        <w:t xml:space="preserve"> </w:t>
      </w:r>
      <w:r w:rsidRPr="0087388F">
        <w:t>Типичным</w:t>
      </w:r>
      <w:r w:rsidRPr="0087388F">
        <w:rPr>
          <w:spacing w:val="1"/>
        </w:rPr>
        <w:t xml:space="preserve"> </w:t>
      </w:r>
      <w:r w:rsidRPr="0087388F">
        <w:t>является</w:t>
      </w:r>
      <w:r w:rsidRPr="0087388F">
        <w:rPr>
          <w:spacing w:val="1"/>
        </w:rPr>
        <w:t xml:space="preserve"> </w:t>
      </w:r>
      <w:r w:rsidRPr="0087388F">
        <w:t>изображение</w:t>
      </w:r>
      <w:r w:rsidRPr="0087388F">
        <w:rPr>
          <w:spacing w:val="-2"/>
        </w:rPr>
        <w:t xml:space="preserve"> </w:t>
      </w:r>
      <w:r w:rsidRPr="0087388F">
        <w:t>человека</w:t>
      </w:r>
      <w:r w:rsidRPr="0087388F">
        <w:rPr>
          <w:spacing w:val="-2"/>
        </w:rPr>
        <w:t xml:space="preserve"> </w:t>
      </w:r>
      <w:r w:rsidRPr="0087388F">
        <w:t>в</w:t>
      </w:r>
      <w:r w:rsidRPr="0087388F">
        <w:rPr>
          <w:spacing w:val="-2"/>
        </w:rPr>
        <w:t xml:space="preserve"> </w:t>
      </w:r>
      <w:r w:rsidRPr="0087388F">
        <w:t>виде</w:t>
      </w:r>
      <w:r w:rsidRPr="0087388F">
        <w:rPr>
          <w:spacing w:val="2"/>
        </w:rPr>
        <w:t xml:space="preserve"> </w:t>
      </w:r>
      <w:r w:rsidRPr="0087388F">
        <w:t>«</w:t>
      </w:r>
      <w:proofErr w:type="spellStart"/>
      <w:r w:rsidRPr="0087388F">
        <w:t>головонога</w:t>
      </w:r>
      <w:proofErr w:type="spellEnd"/>
      <w:r w:rsidRPr="0087388F">
        <w:t>»</w:t>
      </w:r>
      <w:r w:rsidRPr="0087388F">
        <w:rPr>
          <w:spacing w:val="-2"/>
        </w:rPr>
        <w:t xml:space="preserve"> </w:t>
      </w:r>
      <w:r w:rsidRPr="0087388F">
        <w:t>- окружности и</w:t>
      </w:r>
      <w:r w:rsidRPr="0087388F">
        <w:rPr>
          <w:spacing w:val="-1"/>
        </w:rPr>
        <w:t xml:space="preserve"> </w:t>
      </w:r>
      <w:r w:rsidRPr="0087388F">
        <w:t>отходящих</w:t>
      </w:r>
      <w:r w:rsidRPr="0087388F">
        <w:rPr>
          <w:spacing w:val="2"/>
        </w:rPr>
        <w:t xml:space="preserve"> </w:t>
      </w:r>
      <w:r w:rsidRPr="0087388F">
        <w:t>от</w:t>
      </w:r>
      <w:r w:rsidRPr="0087388F">
        <w:rPr>
          <w:spacing w:val="-3"/>
        </w:rPr>
        <w:t xml:space="preserve"> </w:t>
      </w:r>
      <w:r w:rsidRPr="0087388F">
        <w:t>нее</w:t>
      </w:r>
      <w:r w:rsidRPr="0087388F">
        <w:rPr>
          <w:spacing w:val="-2"/>
        </w:rPr>
        <w:t xml:space="preserve"> </w:t>
      </w:r>
      <w:r w:rsidRPr="0087388F">
        <w:t>линий.</w:t>
      </w:r>
    </w:p>
    <w:p w14:paraId="681A2AB6"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На</w:t>
      </w:r>
      <w:r w:rsidRPr="0087388F">
        <w:rPr>
          <w:spacing w:val="1"/>
        </w:rPr>
        <w:t xml:space="preserve"> </w:t>
      </w:r>
      <w:r w:rsidRPr="0087388F">
        <w:t>третьем</w:t>
      </w:r>
      <w:r w:rsidRPr="0087388F">
        <w:rPr>
          <w:spacing w:val="1"/>
        </w:rPr>
        <w:t xml:space="preserve"> </w:t>
      </w:r>
      <w:r w:rsidRPr="0087388F">
        <w:t>году жизни</w:t>
      </w:r>
      <w:r w:rsidRPr="0087388F">
        <w:rPr>
          <w:spacing w:val="1"/>
        </w:rPr>
        <w:t xml:space="preserve"> </w:t>
      </w:r>
      <w:r w:rsidRPr="0087388F">
        <w:t>отмечается</w:t>
      </w:r>
      <w:r w:rsidRPr="0087388F">
        <w:rPr>
          <w:spacing w:val="1"/>
        </w:rPr>
        <w:t xml:space="preserve"> </w:t>
      </w:r>
      <w:r w:rsidRPr="0087388F">
        <w:t>рост</w:t>
      </w:r>
      <w:r w:rsidRPr="0087388F">
        <w:rPr>
          <w:spacing w:val="1"/>
        </w:rPr>
        <w:t xml:space="preserve"> </w:t>
      </w:r>
      <w:r w:rsidRPr="0087388F">
        <w:t>автономии</w:t>
      </w:r>
      <w:r w:rsidRPr="0087388F">
        <w:rPr>
          <w:spacing w:val="1"/>
        </w:rPr>
        <w:t xml:space="preserve"> </w:t>
      </w:r>
      <w:r w:rsidRPr="0087388F">
        <w:t>и</w:t>
      </w:r>
      <w:r w:rsidRPr="0087388F">
        <w:rPr>
          <w:spacing w:val="1"/>
        </w:rPr>
        <w:t xml:space="preserve"> </w:t>
      </w:r>
      <w:r w:rsidRPr="0087388F">
        <w:t>изменение отношений со взрослым, дети становятся самостоятельнее. Начинает формироваться</w:t>
      </w:r>
      <w:r w:rsidRPr="0087388F">
        <w:rPr>
          <w:spacing w:val="1"/>
        </w:rPr>
        <w:t xml:space="preserve"> </w:t>
      </w:r>
      <w:r w:rsidRPr="0087388F">
        <w:t>критичность</w:t>
      </w:r>
      <w:r w:rsidRPr="0087388F">
        <w:rPr>
          <w:spacing w:val="-2"/>
        </w:rPr>
        <w:t xml:space="preserve"> </w:t>
      </w:r>
      <w:r w:rsidRPr="0087388F">
        <w:t>к собственным</w:t>
      </w:r>
      <w:r w:rsidRPr="0087388F">
        <w:rPr>
          <w:spacing w:val="-2"/>
        </w:rPr>
        <w:t xml:space="preserve"> </w:t>
      </w:r>
      <w:r w:rsidRPr="0087388F">
        <w:t>действиям.</w:t>
      </w:r>
    </w:p>
    <w:p w14:paraId="4EE56ED8" w14:textId="77777777" w:rsidR="00BB340C" w:rsidRPr="0087388F" w:rsidRDefault="0021290F" w:rsidP="005D6A35">
      <w:pPr>
        <w:pStyle w:val="a3"/>
        <w:spacing w:line="276" w:lineRule="auto"/>
        <w:ind w:left="0" w:firstLine="709"/>
      </w:pPr>
      <w:proofErr w:type="spellStart"/>
      <w:r w:rsidRPr="0087388F">
        <w:rPr>
          <w:b/>
          <w:i/>
        </w:rPr>
        <w:t>Саморегуляция</w:t>
      </w:r>
      <w:proofErr w:type="spellEnd"/>
      <w:r w:rsidRPr="0087388F">
        <w:rPr>
          <w:b/>
        </w:rPr>
        <w:t>.</w:t>
      </w:r>
      <w:r w:rsidRPr="0087388F">
        <w:rPr>
          <w:b/>
          <w:spacing w:val="1"/>
        </w:rPr>
        <w:t xml:space="preserve"> </w:t>
      </w:r>
      <w:r w:rsidRPr="0087388F">
        <w:t>Для</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характерна</w:t>
      </w:r>
      <w:r w:rsidRPr="0087388F">
        <w:rPr>
          <w:spacing w:val="1"/>
        </w:rPr>
        <w:t xml:space="preserve"> </w:t>
      </w:r>
      <w:r w:rsidRPr="0087388F">
        <w:t>неосознанность</w:t>
      </w:r>
      <w:r w:rsidRPr="0087388F">
        <w:rPr>
          <w:spacing w:val="1"/>
        </w:rPr>
        <w:t xml:space="preserve"> </w:t>
      </w:r>
      <w:r w:rsidRPr="0087388F">
        <w:t>мотивов,</w:t>
      </w:r>
      <w:r w:rsidRPr="0087388F">
        <w:rPr>
          <w:spacing w:val="1"/>
        </w:rPr>
        <w:t xml:space="preserve"> </w:t>
      </w:r>
      <w:r w:rsidRPr="0087388F">
        <w:t>импульсивность</w:t>
      </w:r>
      <w:r w:rsidRPr="0087388F">
        <w:rPr>
          <w:spacing w:val="1"/>
        </w:rPr>
        <w:t xml:space="preserve"> </w:t>
      </w:r>
      <w:r w:rsidRPr="0087388F">
        <w:t>и</w:t>
      </w:r>
      <w:r w:rsidRPr="0087388F">
        <w:rPr>
          <w:spacing w:val="1"/>
        </w:rPr>
        <w:t xml:space="preserve"> </w:t>
      </w:r>
      <w:r w:rsidRPr="0087388F">
        <w:t>зависимость</w:t>
      </w:r>
      <w:r w:rsidRPr="0087388F">
        <w:rPr>
          <w:spacing w:val="1"/>
        </w:rPr>
        <w:t xml:space="preserve"> </w:t>
      </w:r>
      <w:r w:rsidRPr="0087388F">
        <w:t>чувств</w:t>
      </w:r>
      <w:r w:rsidRPr="0087388F">
        <w:rPr>
          <w:spacing w:val="1"/>
        </w:rPr>
        <w:t xml:space="preserve"> </w:t>
      </w:r>
      <w:r w:rsidRPr="0087388F">
        <w:t>и</w:t>
      </w:r>
      <w:r w:rsidRPr="0087388F">
        <w:rPr>
          <w:spacing w:val="1"/>
        </w:rPr>
        <w:t xml:space="preserve"> </w:t>
      </w:r>
      <w:r w:rsidRPr="0087388F">
        <w:t>желаний</w:t>
      </w:r>
      <w:r w:rsidRPr="0087388F">
        <w:rPr>
          <w:spacing w:val="1"/>
        </w:rPr>
        <w:t xml:space="preserve"> </w:t>
      </w:r>
      <w:r w:rsidRPr="0087388F">
        <w:t>от</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легко</w:t>
      </w:r>
      <w:r w:rsidRPr="0087388F">
        <w:rPr>
          <w:spacing w:val="1"/>
        </w:rPr>
        <w:t xml:space="preserve"> </w:t>
      </w:r>
      <w:r w:rsidRPr="0087388F">
        <w:t>заражаются</w:t>
      </w:r>
      <w:r w:rsidRPr="0087388F">
        <w:rPr>
          <w:spacing w:val="1"/>
        </w:rPr>
        <w:t xml:space="preserve"> </w:t>
      </w:r>
      <w:r w:rsidRPr="0087388F">
        <w:t>эмоциональным</w:t>
      </w:r>
      <w:r w:rsidRPr="0087388F">
        <w:rPr>
          <w:spacing w:val="1"/>
        </w:rPr>
        <w:t xml:space="preserve"> </w:t>
      </w:r>
      <w:r w:rsidRPr="0087388F">
        <w:t>состоянием</w:t>
      </w:r>
      <w:r w:rsidRPr="0087388F">
        <w:rPr>
          <w:spacing w:val="1"/>
        </w:rPr>
        <w:t xml:space="preserve"> </w:t>
      </w:r>
      <w:r w:rsidRPr="0087388F">
        <w:t>сверстников.</w:t>
      </w:r>
      <w:r w:rsidRPr="0087388F">
        <w:rPr>
          <w:spacing w:val="1"/>
        </w:rPr>
        <w:t xml:space="preserve"> </w:t>
      </w:r>
      <w:r w:rsidRPr="0087388F">
        <w:t>Однако</w:t>
      </w:r>
      <w:r w:rsidRPr="0087388F">
        <w:rPr>
          <w:spacing w:val="1"/>
        </w:rPr>
        <w:t xml:space="preserve"> </w:t>
      </w:r>
      <w:r w:rsidRPr="0087388F">
        <w:t>в</w:t>
      </w:r>
      <w:r w:rsidRPr="0087388F">
        <w:rPr>
          <w:spacing w:val="1"/>
        </w:rPr>
        <w:t xml:space="preserve"> </w:t>
      </w:r>
      <w:r w:rsidRPr="0087388F">
        <w:t>этот</w:t>
      </w:r>
      <w:r w:rsidRPr="0087388F">
        <w:rPr>
          <w:spacing w:val="1"/>
        </w:rPr>
        <w:t xml:space="preserve"> </w:t>
      </w:r>
      <w:r w:rsidRPr="0087388F">
        <w:t>период</w:t>
      </w:r>
      <w:r w:rsidRPr="0087388F">
        <w:rPr>
          <w:spacing w:val="1"/>
        </w:rPr>
        <w:t xml:space="preserve"> </w:t>
      </w:r>
      <w:r w:rsidRPr="0087388F">
        <w:t>начинает</w:t>
      </w:r>
      <w:r w:rsidRPr="0087388F">
        <w:rPr>
          <w:spacing w:val="1"/>
        </w:rPr>
        <w:t xml:space="preserve"> </w:t>
      </w:r>
      <w:r w:rsidRPr="0087388F">
        <w:t>складываться</w:t>
      </w:r>
      <w:r w:rsidRPr="0087388F">
        <w:rPr>
          <w:spacing w:val="1"/>
        </w:rPr>
        <w:t xml:space="preserve"> </w:t>
      </w:r>
      <w:r w:rsidRPr="0087388F">
        <w:t>и</w:t>
      </w:r>
      <w:r w:rsidRPr="0087388F">
        <w:rPr>
          <w:spacing w:val="1"/>
        </w:rPr>
        <w:t xml:space="preserve"> </w:t>
      </w:r>
      <w:r w:rsidRPr="0087388F">
        <w:t>произвольность</w:t>
      </w:r>
      <w:r w:rsidRPr="0087388F">
        <w:rPr>
          <w:spacing w:val="-2"/>
        </w:rPr>
        <w:t xml:space="preserve"> </w:t>
      </w:r>
      <w:r w:rsidRPr="0087388F">
        <w:t>поведения.</w:t>
      </w:r>
      <w:r w:rsidRPr="0087388F">
        <w:rPr>
          <w:spacing w:val="-1"/>
        </w:rPr>
        <w:t xml:space="preserve"> </w:t>
      </w:r>
      <w:r w:rsidRPr="0087388F">
        <w:t>Она</w:t>
      </w:r>
      <w:r w:rsidRPr="0087388F">
        <w:rPr>
          <w:spacing w:val="-1"/>
        </w:rPr>
        <w:t xml:space="preserve"> </w:t>
      </w:r>
      <w:r w:rsidRPr="0087388F">
        <w:t>обусловлена</w:t>
      </w:r>
      <w:r w:rsidRPr="0087388F">
        <w:rPr>
          <w:spacing w:val="-2"/>
        </w:rPr>
        <w:t xml:space="preserve"> </w:t>
      </w:r>
      <w:r w:rsidRPr="0087388F">
        <w:t>развитием</w:t>
      </w:r>
      <w:r w:rsidRPr="0087388F">
        <w:rPr>
          <w:spacing w:val="-2"/>
        </w:rPr>
        <w:t xml:space="preserve"> </w:t>
      </w:r>
      <w:r w:rsidRPr="0087388F">
        <w:t>орудийных</w:t>
      </w:r>
      <w:r w:rsidRPr="0087388F">
        <w:rPr>
          <w:spacing w:val="1"/>
        </w:rPr>
        <w:t xml:space="preserve"> </w:t>
      </w:r>
      <w:r w:rsidRPr="0087388F">
        <w:t>действий</w:t>
      </w:r>
      <w:r w:rsidRPr="0087388F">
        <w:rPr>
          <w:spacing w:val="-3"/>
        </w:rPr>
        <w:t xml:space="preserve"> </w:t>
      </w:r>
      <w:r w:rsidRPr="0087388F">
        <w:t>и</w:t>
      </w:r>
      <w:r w:rsidRPr="0087388F">
        <w:rPr>
          <w:spacing w:val="-1"/>
        </w:rPr>
        <w:t xml:space="preserve"> </w:t>
      </w:r>
      <w:r w:rsidRPr="0087388F">
        <w:t>речи.</w:t>
      </w:r>
    </w:p>
    <w:p w14:paraId="52DA2F6E" w14:textId="3EF11025"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появляются</w:t>
      </w:r>
      <w:r w:rsidRPr="0087388F">
        <w:rPr>
          <w:spacing w:val="1"/>
        </w:rPr>
        <w:t xml:space="preserve"> </w:t>
      </w:r>
      <w:r w:rsidRPr="0087388F">
        <w:t>чувства</w:t>
      </w:r>
      <w:r w:rsidRPr="0087388F">
        <w:rPr>
          <w:spacing w:val="1"/>
        </w:rPr>
        <w:t xml:space="preserve"> </w:t>
      </w:r>
      <w:r w:rsidRPr="0087388F">
        <w:t>гордости</w:t>
      </w:r>
      <w:r w:rsidRPr="0087388F">
        <w:rPr>
          <w:spacing w:val="1"/>
        </w:rPr>
        <w:t xml:space="preserve"> </w:t>
      </w:r>
      <w:r w:rsidRPr="0087388F">
        <w:t>и</w:t>
      </w:r>
      <w:r w:rsidRPr="0087388F">
        <w:rPr>
          <w:spacing w:val="1"/>
        </w:rPr>
        <w:t xml:space="preserve"> </w:t>
      </w:r>
      <w:r w:rsidRPr="0087388F">
        <w:t>стыда,</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элементы</w:t>
      </w:r>
      <w:r w:rsidRPr="0087388F">
        <w:rPr>
          <w:spacing w:val="27"/>
        </w:rPr>
        <w:t xml:space="preserve"> </w:t>
      </w:r>
      <w:r w:rsidRPr="0087388F">
        <w:t>самосознания,</w:t>
      </w:r>
      <w:r w:rsidRPr="0087388F">
        <w:rPr>
          <w:spacing w:val="27"/>
        </w:rPr>
        <w:t xml:space="preserve"> </w:t>
      </w:r>
      <w:r w:rsidRPr="0087388F">
        <w:t>связанные</w:t>
      </w:r>
      <w:r w:rsidRPr="0087388F">
        <w:rPr>
          <w:spacing w:val="26"/>
        </w:rPr>
        <w:t xml:space="preserve"> </w:t>
      </w:r>
      <w:r w:rsidRPr="0087388F">
        <w:t>с</w:t>
      </w:r>
      <w:r w:rsidRPr="0087388F">
        <w:rPr>
          <w:spacing w:val="27"/>
        </w:rPr>
        <w:t xml:space="preserve"> </w:t>
      </w:r>
      <w:r w:rsidRPr="0087388F">
        <w:t>идентификацией</w:t>
      </w:r>
      <w:r w:rsidRPr="0087388F">
        <w:rPr>
          <w:spacing w:val="28"/>
        </w:rPr>
        <w:t xml:space="preserve"> </w:t>
      </w:r>
      <w:r w:rsidRPr="0087388F">
        <w:t>с</w:t>
      </w:r>
      <w:r w:rsidRPr="0087388F">
        <w:rPr>
          <w:spacing w:val="27"/>
        </w:rPr>
        <w:t xml:space="preserve"> </w:t>
      </w:r>
      <w:r w:rsidRPr="0087388F">
        <w:t>именем</w:t>
      </w:r>
      <w:r w:rsidRPr="0087388F">
        <w:rPr>
          <w:spacing w:val="27"/>
        </w:rPr>
        <w:t xml:space="preserve"> </w:t>
      </w:r>
      <w:r w:rsidRPr="0087388F">
        <w:t>и</w:t>
      </w:r>
      <w:r w:rsidRPr="0087388F">
        <w:rPr>
          <w:spacing w:val="26"/>
        </w:rPr>
        <w:t xml:space="preserve"> </w:t>
      </w:r>
      <w:r w:rsidRPr="0087388F">
        <w:t>полом.</w:t>
      </w:r>
      <w:r w:rsidRPr="0087388F">
        <w:rPr>
          <w:spacing w:val="27"/>
        </w:rPr>
        <w:t xml:space="preserve"> </w:t>
      </w:r>
      <w:r w:rsidRPr="0087388F">
        <w:t>Ребенок</w:t>
      </w:r>
      <w:r w:rsidRPr="0087388F">
        <w:rPr>
          <w:spacing w:val="28"/>
        </w:rPr>
        <w:t xml:space="preserve"> </w:t>
      </w:r>
      <w:r w:rsidRPr="0087388F">
        <w:t>осознает</w:t>
      </w:r>
      <w:r w:rsidRPr="0087388F">
        <w:rPr>
          <w:spacing w:val="28"/>
        </w:rPr>
        <w:t xml:space="preserve"> </w:t>
      </w:r>
      <w:r w:rsidRPr="0087388F">
        <w:t>себя</w:t>
      </w:r>
      <w:r w:rsidRPr="0087388F">
        <w:rPr>
          <w:spacing w:val="-57"/>
        </w:rPr>
        <w:t xml:space="preserve"> </w:t>
      </w:r>
      <w:r w:rsidRPr="0087388F">
        <w:t>как</w:t>
      </w:r>
      <w:r w:rsidRPr="0087388F">
        <w:rPr>
          <w:spacing w:val="1"/>
        </w:rPr>
        <w:t xml:space="preserve"> </w:t>
      </w:r>
      <w:r w:rsidRPr="0087388F">
        <w:t>отдельного</w:t>
      </w:r>
      <w:r w:rsidRPr="0087388F">
        <w:rPr>
          <w:spacing w:val="1"/>
        </w:rPr>
        <w:t xml:space="preserve"> </w:t>
      </w:r>
      <w:r w:rsidRPr="0087388F">
        <w:t>человека,</w:t>
      </w:r>
      <w:r w:rsidRPr="0087388F">
        <w:rPr>
          <w:spacing w:val="1"/>
        </w:rPr>
        <w:t xml:space="preserve"> </w:t>
      </w:r>
      <w:r w:rsidRPr="0087388F">
        <w:t>отличного</w:t>
      </w:r>
      <w:r w:rsidRPr="0087388F">
        <w:rPr>
          <w:spacing w:val="1"/>
        </w:rPr>
        <w:t xml:space="preserve"> </w:t>
      </w:r>
      <w:r w:rsidRPr="0087388F">
        <w:t>от</w:t>
      </w:r>
      <w:r w:rsidRPr="0087388F">
        <w:rPr>
          <w:spacing w:val="1"/>
        </w:rPr>
        <w:t xml:space="preserve"> </w:t>
      </w:r>
      <w:r w:rsidRPr="0087388F">
        <w:t>взрослого.</w:t>
      </w:r>
      <w:r w:rsidRPr="0087388F">
        <w:rPr>
          <w:spacing w:val="1"/>
        </w:rPr>
        <w:t xml:space="preserve"> </w:t>
      </w:r>
      <w:r w:rsidRPr="0087388F">
        <w:t>У</w:t>
      </w:r>
      <w:r w:rsidRPr="0087388F">
        <w:rPr>
          <w:spacing w:val="1"/>
        </w:rPr>
        <w:t xml:space="preserve"> </w:t>
      </w:r>
      <w:r w:rsidRPr="0087388F">
        <w:t>него</w:t>
      </w:r>
      <w:r w:rsidRPr="0087388F">
        <w:rPr>
          <w:spacing w:val="1"/>
        </w:rPr>
        <w:t xml:space="preserve"> </w:t>
      </w:r>
      <w:r w:rsidRPr="0087388F">
        <w:t>формируется</w:t>
      </w:r>
      <w:r w:rsidRPr="0087388F">
        <w:rPr>
          <w:spacing w:val="1"/>
        </w:rPr>
        <w:t xml:space="preserve"> </w:t>
      </w:r>
      <w:r w:rsidRPr="0087388F">
        <w:t>образ</w:t>
      </w:r>
      <w:r w:rsidRPr="0087388F">
        <w:rPr>
          <w:spacing w:val="1"/>
        </w:rPr>
        <w:t xml:space="preserve"> </w:t>
      </w:r>
      <w:r w:rsidRPr="0087388F">
        <w:t>Я.</w:t>
      </w:r>
      <w:r w:rsidRPr="0087388F">
        <w:rPr>
          <w:spacing w:val="1"/>
        </w:rPr>
        <w:t xml:space="preserve"> </w:t>
      </w:r>
      <w:r w:rsidRPr="0087388F">
        <w:t>Завершается</w:t>
      </w:r>
      <w:r w:rsidRPr="0087388F">
        <w:rPr>
          <w:spacing w:val="-57"/>
        </w:rPr>
        <w:t xml:space="preserve"> </w:t>
      </w:r>
      <w:r w:rsidRPr="0087388F">
        <w:t>ранний</w:t>
      </w:r>
      <w:r w:rsidRPr="0087388F">
        <w:rPr>
          <w:spacing w:val="1"/>
        </w:rPr>
        <w:t xml:space="preserve"> </w:t>
      </w:r>
      <w:r w:rsidRPr="0087388F">
        <w:t>возраст</w:t>
      </w:r>
      <w:r w:rsidRPr="0087388F">
        <w:rPr>
          <w:spacing w:val="1"/>
        </w:rPr>
        <w:t xml:space="preserve"> </w:t>
      </w:r>
      <w:r w:rsidRPr="0087388F">
        <w:t>кризисом</w:t>
      </w:r>
      <w:r w:rsidRPr="0087388F">
        <w:rPr>
          <w:spacing w:val="1"/>
        </w:rPr>
        <w:t xml:space="preserve"> </w:t>
      </w:r>
      <w:r w:rsidRPr="0087388F">
        <w:t>трех</w:t>
      </w:r>
      <w:r w:rsidRPr="0087388F">
        <w:rPr>
          <w:spacing w:val="1"/>
        </w:rPr>
        <w:t xml:space="preserve"> </w:t>
      </w:r>
      <w:r w:rsidRPr="0087388F">
        <w:t>лет,</w:t>
      </w:r>
      <w:r w:rsidRPr="0087388F">
        <w:rPr>
          <w:spacing w:val="1"/>
        </w:rPr>
        <w:t xml:space="preserve"> </w:t>
      </w:r>
      <w:r w:rsidRPr="0087388F">
        <w:t>который</w:t>
      </w:r>
      <w:r w:rsidRPr="0087388F">
        <w:rPr>
          <w:spacing w:val="1"/>
        </w:rPr>
        <w:t xml:space="preserve"> </w:t>
      </w:r>
      <w:r w:rsidRPr="0087388F">
        <w:t>часто</w:t>
      </w:r>
      <w:r w:rsidRPr="0087388F">
        <w:rPr>
          <w:spacing w:val="1"/>
        </w:rPr>
        <w:t xml:space="preserve"> </w:t>
      </w:r>
      <w:r w:rsidRPr="0087388F">
        <w:t>сопровождается</w:t>
      </w:r>
      <w:r w:rsidRPr="0087388F">
        <w:rPr>
          <w:spacing w:val="1"/>
        </w:rPr>
        <w:t xml:space="preserve"> </w:t>
      </w:r>
      <w:r w:rsidRPr="0087388F">
        <w:t>рядом</w:t>
      </w:r>
      <w:r w:rsidRPr="0087388F">
        <w:rPr>
          <w:spacing w:val="1"/>
        </w:rPr>
        <w:t xml:space="preserve"> </w:t>
      </w:r>
      <w:r w:rsidRPr="0087388F">
        <w:t>отрицательных</w:t>
      </w:r>
      <w:r w:rsidRPr="0087388F">
        <w:rPr>
          <w:spacing w:val="-57"/>
        </w:rPr>
        <w:t xml:space="preserve"> </w:t>
      </w:r>
      <w:r w:rsidRPr="0087388F">
        <w:t>проявлений: негативизмом, упрямством, нарушением общения со взрослым и др. Кризис может</w:t>
      </w:r>
      <w:r w:rsidRPr="0087388F">
        <w:rPr>
          <w:spacing w:val="1"/>
        </w:rPr>
        <w:t xml:space="preserve"> </w:t>
      </w:r>
      <w:r w:rsidRPr="0087388F">
        <w:t>продолжаться</w:t>
      </w:r>
      <w:r w:rsidRPr="0087388F">
        <w:rPr>
          <w:spacing w:val="-1"/>
        </w:rPr>
        <w:t xml:space="preserve"> </w:t>
      </w:r>
      <w:r w:rsidRPr="0087388F">
        <w:t>от нескольких</w:t>
      </w:r>
      <w:r w:rsidRPr="0087388F">
        <w:rPr>
          <w:spacing w:val="2"/>
        </w:rPr>
        <w:t xml:space="preserve"> </w:t>
      </w:r>
      <w:r w:rsidRPr="0087388F">
        <w:t>месяцев</w:t>
      </w:r>
      <w:r w:rsidRPr="0087388F">
        <w:rPr>
          <w:spacing w:val="-1"/>
        </w:rPr>
        <w:t xml:space="preserve"> </w:t>
      </w:r>
      <w:r w:rsidRPr="0087388F">
        <w:t>до</w:t>
      </w:r>
      <w:r w:rsidRPr="0087388F">
        <w:rPr>
          <w:spacing w:val="-1"/>
        </w:rPr>
        <w:t xml:space="preserve"> </w:t>
      </w:r>
      <w:r w:rsidRPr="0087388F">
        <w:t>двух</w:t>
      </w:r>
      <w:r w:rsidRPr="0087388F">
        <w:rPr>
          <w:spacing w:val="4"/>
        </w:rPr>
        <w:t xml:space="preserve"> </w:t>
      </w:r>
      <w:r w:rsidRPr="0087388F">
        <w:t>лет.</w:t>
      </w:r>
    </w:p>
    <w:p w14:paraId="41052C97" w14:textId="77777777" w:rsidR="00B34936" w:rsidRPr="0087388F" w:rsidRDefault="00B34936" w:rsidP="005D6A35">
      <w:pPr>
        <w:pStyle w:val="a3"/>
        <w:spacing w:line="276" w:lineRule="auto"/>
        <w:ind w:left="0" w:firstLine="709"/>
      </w:pPr>
    </w:p>
    <w:p w14:paraId="175A7C6F" w14:textId="4F026AF0" w:rsidR="00E666D3" w:rsidRPr="0087388F" w:rsidRDefault="00482C6F" w:rsidP="005D6A35">
      <w:pPr>
        <w:pStyle w:val="1"/>
        <w:spacing w:line="276" w:lineRule="auto"/>
        <w:ind w:left="0" w:firstLine="709"/>
        <w:rPr>
          <w:spacing w:val="-57"/>
        </w:rPr>
      </w:pPr>
      <w:r w:rsidRPr="0087388F">
        <w:t>1.</w:t>
      </w:r>
      <w:r w:rsidR="00B34936">
        <w:t>5</w:t>
      </w:r>
      <w:r w:rsidRPr="0087388F">
        <w:t>.3.</w:t>
      </w:r>
      <w:r w:rsidR="00E666D3" w:rsidRPr="0087388F">
        <w:t xml:space="preserve"> </w:t>
      </w:r>
      <w:r w:rsidR="0021290F" w:rsidRPr="0087388F">
        <w:t>Дошкольный возраст (от трех до семи лет)</w:t>
      </w:r>
      <w:r w:rsidR="0021290F" w:rsidRPr="0087388F">
        <w:rPr>
          <w:spacing w:val="-57"/>
        </w:rPr>
        <w:t xml:space="preserve"> </w:t>
      </w:r>
    </w:p>
    <w:p w14:paraId="05647044" w14:textId="5CBD1337" w:rsidR="00BB340C" w:rsidRPr="0087388F" w:rsidRDefault="00482C6F" w:rsidP="005D6A35">
      <w:pPr>
        <w:pStyle w:val="1"/>
        <w:spacing w:line="276" w:lineRule="auto"/>
        <w:ind w:left="0" w:firstLine="709"/>
      </w:pPr>
      <w:r w:rsidRPr="0087388F">
        <w:t>1.</w:t>
      </w:r>
      <w:r w:rsidR="00B34936">
        <w:t>5</w:t>
      </w:r>
      <w:r w:rsidRPr="0087388F">
        <w:t>.3.1.</w:t>
      </w:r>
      <w:r w:rsidR="00E666D3" w:rsidRPr="0087388F">
        <w:t xml:space="preserve"> </w:t>
      </w:r>
      <w:r w:rsidR="0021290F" w:rsidRPr="0087388F">
        <w:t>Вторая</w:t>
      </w:r>
      <w:r w:rsidR="0021290F" w:rsidRPr="0087388F">
        <w:rPr>
          <w:spacing w:val="-1"/>
        </w:rPr>
        <w:t xml:space="preserve"> </w:t>
      </w:r>
      <w:r w:rsidR="0021290F" w:rsidRPr="0087388F">
        <w:t>младшая группа</w:t>
      </w:r>
      <w:r w:rsidR="0021290F" w:rsidRPr="0087388F">
        <w:rPr>
          <w:spacing w:val="-1"/>
        </w:rPr>
        <w:t xml:space="preserve"> </w:t>
      </w:r>
      <w:r w:rsidR="0021290F" w:rsidRPr="0087388F">
        <w:t>(четвертый год</w:t>
      </w:r>
      <w:r w:rsidR="0021290F" w:rsidRPr="0087388F">
        <w:rPr>
          <w:spacing w:val="-1"/>
        </w:rPr>
        <w:t xml:space="preserve"> </w:t>
      </w:r>
      <w:r w:rsidR="0021290F" w:rsidRPr="0087388F">
        <w:t>жизни)</w:t>
      </w:r>
    </w:p>
    <w:p w14:paraId="79338E2E" w14:textId="77777777" w:rsidR="00BB340C" w:rsidRPr="0087388F" w:rsidRDefault="0021290F" w:rsidP="005D6A35">
      <w:pPr>
        <w:pStyle w:val="2"/>
        <w:spacing w:line="276" w:lineRule="auto"/>
        <w:ind w:left="0" w:firstLine="709"/>
      </w:pPr>
      <w:proofErr w:type="spellStart"/>
      <w:r w:rsidRPr="0087388F">
        <w:t>Росто</w:t>
      </w:r>
      <w:proofErr w:type="spellEnd"/>
      <w:r w:rsidRPr="0087388F">
        <w:t>-весовые</w:t>
      </w:r>
      <w:r w:rsidRPr="0087388F">
        <w:rPr>
          <w:spacing w:val="-3"/>
        </w:rPr>
        <w:t xml:space="preserve"> </w:t>
      </w:r>
      <w:r w:rsidRPr="0087388F">
        <w:t>характеристики</w:t>
      </w:r>
    </w:p>
    <w:p w14:paraId="49E284BB" w14:textId="77777777"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p w14:paraId="120AC3E4"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4209C005" w14:textId="77777777"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14:paraId="0B185085"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14:paraId="3ED5A37B" w14:textId="77777777" w:rsidR="00BB340C" w:rsidRPr="0087388F" w:rsidRDefault="0021290F" w:rsidP="005D6A35">
      <w:pPr>
        <w:pStyle w:val="a3"/>
        <w:spacing w:line="276" w:lineRule="auto"/>
        <w:ind w:left="0" w:firstLine="709"/>
      </w:pPr>
      <w:r w:rsidRPr="0087388F">
        <w:lastRenderedPageBreak/>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p w14:paraId="24ED831F"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p>
    <w:p w14:paraId="46CC0325" w14:textId="77777777" w:rsidR="00BB340C" w:rsidRPr="0087388F" w:rsidRDefault="0021290F" w:rsidP="005D6A35">
      <w:pPr>
        <w:pStyle w:val="a3"/>
        <w:spacing w:line="276" w:lineRule="auto"/>
        <w:ind w:left="0" w:firstLine="709"/>
      </w:pP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t>словаря,</w:t>
      </w:r>
      <w:r w:rsidRPr="0087388F">
        <w:rPr>
          <w:spacing w:val="1"/>
        </w:rPr>
        <w:t xml:space="preserve"> </w:t>
      </w:r>
      <w:r w:rsidRPr="0087388F">
        <w:t>развитие</w:t>
      </w:r>
      <w:r w:rsidRPr="0087388F">
        <w:rPr>
          <w:spacing w:val="-2"/>
        </w:rPr>
        <w:t xml:space="preserve"> </w:t>
      </w:r>
      <w:r w:rsidRPr="0087388F">
        <w:t>связной речи.</w:t>
      </w:r>
    </w:p>
    <w:p w14:paraId="1BA175D7" w14:textId="77777777" w:rsidR="00BB340C" w:rsidRPr="0087388F" w:rsidRDefault="0021290F" w:rsidP="005D6A35">
      <w:pPr>
        <w:pStyle w:val="a3"/>
        <w:spacing w:line="276" w:lineRule="auto"/>
        <w:ind w:left="0" w:firstLine="709"/>
      </w:pPr>
      <w:r w:rsidRPr="0087388F">
        <w:t xml:space="preserve">В три-четыре года внимание </w:t>
      </w:r>
      <w:proofErr w:type="spellStart"/>
      <w:r w:rsidRPr="0087388F">
        <w:t>ребѐнка</w:t>
      </w:r>
      <w:proofErr w:type="spellEnd"/>
      <w:r w:rsidRPr="0087388F">
        <w:t xml:space="preserve"> носит непроизвольный, непосредственный характер.</w:t>
      </w:r>
      <w:r w:rsidRPr="0087388F">
        <w:rPr>
          <w:spacing w:val="1"/>
        </w:rPr>
        <w:t xml:space="preserve"> </w:t>
      </w:r>
      <w:r w:rsidRPr="0087388F">
        <w:t>Отмечается двусторонняя связь восприятия и внимания – внимание регулируется восприятием</w:t>
      </w:r>
      <w:r w:rsidRPr="0087388F">
        <w:rPr>
          <w:spacing w:val="1"/>
        </w:rPr>
        <w:t xml:space="preserve"> </w:t>
      </w:r>
      <w:r w:rsidRPr="0087388F">
        <w:t>(увидел яркое – обратил внимание). В младшем дошкольном возрасте развивается перцептивная</w:t>
      </w:r>
      <w:r w:rsidRPr="0087388F">
        <w:rPr>
          <w:spacing w:val="1"/>
        </w:rPr>
        <w:t xml:space="preserve"> </w:t>
      </w:r>
      <w:r w:rsidRPr="0087388F">
        <w:t xml:space="preserve">деятельность. Дети от использования </w:t>
      </w:r>
      <w:proofErr w:type="spellStart"/>
      <w:r w:rsidRPr="0087388F">
        <w:t>предэталонов</w:t>
      </w:r>
      <w:proofErr w:type="spellEnd"/>
      <w:r w:rsidRPr="0087388F">
        <w:t xml:space="preserve"> — индивидуальных единиц восприятия —</w:t>
      </w:r>
      <w:r w:rsidRPr="0087388F">
        <w:rPr>
          <w:spacing w:val="1"/>
        </w:rPr>
        <w:t xml:space="preserve"> </w:t>
      </w:r>
      <w:r w:rsidRPr="0087388F">
        <w:t>переходят к сенсорным эталонам —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p w14:paraId="1C3272F4" w14:textId="77777777"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Система значимых отношений ребенка с социальной средой</w:t>
      </w:r>
      <w:r w:rsidRPr="0087388F">
        <w:rPr>
          <w:spacing w:val="-57"/>
        </w:rPr>
        <w:t xml:space="preserve"> </w:t>
      </w:r>
      <w:r w:rsidRPr="0087388F">
        <w:t>определяется возможностями познавательной сферы, наличием образного мышления, 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систему 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игрушкой, игра протекает либо в индивидуальной форме, либо в паре, 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14:paraId="5670B6CF"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14:paraId="3D21F792" w14:textId="77777777" w:rsidR="00BB340C" w:rsidRPr="0087388F" w:rsidRDefault="0021290F" w:rsidP="005D6A35">
      <w:pPr>
        <w:pStyle w:val="a3"/>
        <w:spacing w:line="276" w:lineRule="auto"/>
        <w:ind w:left="0" w:firstLine="709"/>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14:paraId="5B2363BE" w14:textId="77777777"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p w14:paraId="77B669B4"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proofErr w:type="spellStart"/>
      <w:r w:rsidRPr="0087388F">
        <w:t>внеситуативно</w:t>
      </w:r>
      <w:proofErr w:type="spellEnd"/>
      <w:r w:rsidRPr="0087388F">
        <w:t>-познавательная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p w14:paraId="2C021DFF" w14:textId="77777777" w:rsidR="00E666D3" w:rsidRPr="0087388F" w:rsidRDefault="0021290F" w:rsidP="005D6A35">
      <w:pPr>
        <w:pStyle w:val="a3"/>
        <w:spacing w:line="276" w:lineRule="auto"/>
        <w:ind w:left="0" w:firstLine="709"/>
      </w:pPr>
      <w:proofErr w:type="spellStart"/>
      <w:r w:rsidRPr="0087388F">
        <w:rPr>
          <w:b/>
          <w:i/>
        </w:rPr>
        <w:lastRenderedPageBreak/>
        <w:t>Саморегуляция</w:t>
      </w:r>
      <w:proofErr w:type="spellEnd"/>
      <w:r w:rsidRPr="0087388F">
        <w:rPr>
          <w:b/>
          <w:i/>
        </w:rPr>
        <w:t xml:space="preserve">. </w:t>
      </w: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p w14:paraId="68457FFF" w14:textId="77777777"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p w14:paraId="4D4C5AF6" w14:textId="77777777" w:rsidR="00BB340C" w:rsidRPr="0087388F" w:rsidRDefault="00BB340C" w:rsidP="005D6A35">
      <w:pPr>
        <w:pStyle w:val="a3"/>
        <w:spacing w:line="276" w:lineRule="auto"/>
        <w:ind w:left="0" w:firstLine="709"/>
        <w:jc w:val="left"/>
      </w:pPr>
    </w:p>
    <w:p w14:paraId="054A7CD7" w14:textId="73DE68B0" w:rsidR="00BB340C" w:rsidRPr="0087388F" w:rsidRDefault="00482C6F" w:rsidP="005D6A35">
      <w:pPr>
        <w:pStyle w:val="1"/>
        <w:spacing w:line="276" w:lineRule="auto"/>
        <w:ind w:left="0" w:firstLine="709"/>
        <w:jc w:val="both"/>
      </w:pPr>
      <w:r w:rsidRPr="0087388F">
        <w:t>1.</w:t>
      </w:r>
      <w:r w:rsidR="00B34936">
        <w:t>5</w:t>
      </w:r>
      <w:r w:rsidRPr="0087388F">
        <w:t>.3.2.</w:t>
      </w:r>
      <w:r w:rsidR="00E666D3" w:rsidRPr="0087388F">
        <w:t xml:space="preserve"> </w:t>
      </w:r>
      <w:r w:rsidR="0021290F" w:rsidRPr="0087388F">
        <w:t>Средняя</w:t>
      </w:r>
      <w:r w:rsidR="0021290F" w:rsidRPr="0087388F">
        <w:rPr>
          <w:spacing w:val="-3"/>
        </w:rPr>
        <w:t xml:space="preserve"> </w:t>
      </w:r>
      <w:r w:rsidR="0021290F" w:rsidRPr="0087388F">
        <w:t>группа</w:t>
      </w:r>
      <w:r w:rsidR="0021290F" w:rsidRPr="0087388F">
        <w:rPr>
          <w:spacing w:val="-3"/>
        </w:rPr>
        <w:t xml:space="preserve"> </w:t>
      </w:r>
      <w:r w:rsidR="0021290F" w:rsidRPr="0087388F">
        <w:t>(пятый</w:t>
      </w:r>
      <w:r w:rsidR="0021290F" w:rsidRPr="0087388F">
        <w:rPr>
          <w:spacing w:val="-4"/>
        </w:rPr>
        <w:t xml:space="preserve"> </w:t>
      </w:r>
      <w:r w:rsidR="0021290F" w:rsidRPr="0087388F">
        <w:t>год</w:t>
      </w:r>
      <w:r w:rsidR="0021290F" w:rsidRPr="0087388F">
        <w:rPr>
          <w:spacing w:val="-4"/>
        </w:rPr>
        <w:t xml:space="preserve"> </w:t>
      </w:r>
      <w:r w:rsidR="0021290F" w:rsidRPr="0087388F">
        <w:t>жизни)</w:t>
      </w:r>
    </w:p>
    <w:p w14:paraId="15A4060C" w14:textId="77777777" w:rsidR="00BB340C" w:rsidRPr="0087388F" w:rsidRDefault="0021290F" w:rsidP="005D6A35">
      <w:pPr>
        <w:pStyle w:val="2"/>
        <w:spacing w:line="276" w:lineRule="auto"/>
        <w:ind w:left="0" w:firstLine="709"/>
      </w:pPr>
      <w:proofErr w:type="spellStart"/>
      <w:r w:rsidRPr="0087388F">
        <w:t>Росто</w:t>
      </w:r>
      <w:proofErr w:type="spellEnd"/>
      <w:r w:rsidRPr="0087388F">
        <w:t>-весовые</w:t>
      </w:r>
      <w:r w:rsidRPr="0087388F">
        <w:rPr>
          <w:spacing w:val="-3"/>
        </w:rPr>
        <w:t xml:space="preserve"> </w:t>
      </w:r>
      <w:r w:rsidRPr="0087388F">
        <w:t>характеристики</w:t>
      </w:r>
    </w:p>
    <w:p w14:paraId="5088A7D7" w14:textId="77777777"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w:t>
      </w:r>
      <w:r w:rsidRPr="0087388F">
        <w:rPr>
          <w:spacing w:val="1"/>
        </w:rPr>
        <w:t xml:space="preserve"> </w:t>
      </w:r>
      <w:r w:rsidRPr="0087388F">
        <w:t>от 17 кг в четыре года до 19,7 кг в пять лет. Средняя длина тела у девочек изменяется от 100 см в</w:t>
      </w:r>
      <w:r w:rsidRPr="0087388F">
        <w:rPr>
          <w:spacing w:val="1"/>
        </w:rPr>
        <w:t xml:space="preserve"> </w:t>
      </w:r>
      <w:r w:rsidRPr="0087388F">
        <w:t>четыре</w:t>
      </w:r>
      <w:r w:rsidRPr="0087388F">
        <w:rPr>
          <w:spacing w:val="-2"/>
        </w:rPr>
        <w:t xml:space="preserve"> </w:t>
      </w:r>
      <w:r w:rsidRPr="0087388F">
        <w:t>года</w:t>
      </w:r>
      <w:r w:rsidRPr="0087388F">
        <w:rPr>
          <w:spacing w:val="-1"/>
        </w:rPr>
        <w:t xml:space="preserve"> </w:t>
      </w:r>
      <w:r w:rsidRPr="0087388F">
        <w:t>до 109</w:t>
      </w:r>
      <w:r w:rsidRPr="0087388F">
        <w:rPr>
          <w:spacing w:val="1"/>
        </w:rPr>
        <w:t xml:space="preserve"> </w:t>
      </w:r>
      <w:r w:rsidRPr="0087388F">
        <w:t>см</w:t>
      </w:r>
      <w:r w:rsidRPr="0087388F">
        <w:rPr>
          <w:spacing w:val="-1"/>
        </w:rPr>
        <w:t xml:space="preserve"> </w:t>
      </w:r>
      <w:r w:rsidRPr="0087388F">
        <w:t>в</w:t>
      </w:r>
      <w:r w:rsidRPr="0087388F">
        <w:rPr>
          <w:spacing w:val="1"/>
        </w:rPr>
        <w:t xml:space="preserve"> </w:t>
      </w:r>
      <w:r w:rsidRPr="0087388F">
        <w:t>пять</w:t>
      </w:r>
      <w:r w:rsidRPr="0087388F">
        <w:rPr>
          <w:spacing w:val="1"/>
        </w:rPr>
        <w:t xml:space="preserve"> </w:t>
      </w:r>
      <w:r w:rsidRPr="0087388F">
        <w:t>лет,</w:t>
      </w:r>
      <w:r w:rsidRPr="0087388F">
        <w:rPr>
          <w:spacing w:val="2"/>
        </w:rPr>
        <w:t xml:space="preserve"> </w:t>
      </w:r>
      <w:r w:rsidRPr="0087388F">
        <w:t>у</w:t>
      </w:r>
      <w:r w:rsidRPr="0087388F">
        <w:rPr>
          <w:spacing w:val="-8"/>
        </w:rPr>
        <w:t xml:space="preserve"> </w:t>
      </w:r>
      <w:r w:rsidRPr="0087388F">
        <w:t>мальчиков</w:t>
      </w:r>
      <w:r w:rsidRPr="0087388F">
        <w:rPr>
          <w:spacing w:val="-1"/>
        </w:rPr>
        <w:t xml:space="preserve"> </w:t>
      </w:r>
      <w:r w:rsidRPr="0087388F">
        <w:t>– от</w:t>
      </w:r>
      <w:r w:rsidRPr="0087388F">
        <w:rPr>
          <w:spacing w:val="1"/>
        </w:rPr>
        <w:t xml:space="preserve"> </w:t>
      </w:r>
      <w:r w:rsidRPr="0087388F">
        <w:t>102 см</w:t>
      </w:r>
      <w:r w:rsidRPr="0087388F">
        <w:rPr>
          <w:spacing w:val="-2"/>
        </w:rPr>
        <w:t xml:space="preserve"> </w:t>
      </w:r>
      <w:r w:rsidRPr="0087388F">
        <w:t>в</w:t>
      </w:r>
      <w:r w:rsidRPr="0087388F">
        <w:rPr>
          <w:spacing w:val="-1"/>
        </w:rPr>
        <w:t xml:space="preserve"> </w:t>
      </w:r>
      <w:r w:rsidRPr="0087388F">
        <w:t>четыре</w:t>
      </w:r>
      <w:r w:rsidRPr="0087388F">
        <w:rPr>
          <w:spacing w:val="-1"/>
        </w:rPr>
        <w:t xml:space="preserve"> </w:t>
      </w:r>
      <w:r w:rsidRPr="0087388F">
        <w:t>года</w:t>
      </w:r>
      <w:r w:rsidRPr="0087388F">
        <w:rPr>
          <w:spacing w:val="-2"/>
        </w:rPr>
        <w:t xml:space="preserve"> </w:t>
      </w:r>
      <w:r w:rsidRPr="0087388F">
        <w:t>до</w:t>
      </w:r>
      <w:r w:rsidRPr="0087388F">
        <w:rPr>
          <w:spacing w:val="1"/>
        </w:rPr>
        <w:t xml:space="preserve"> </w:t>
      </w:r>
      <w:r w:rsidRPr="0087388F">
        <w:t>110 см</w:t>
      </w:r>
      <w:r w:rsidRPr="0087388F">
        <w:rPr>
          <w:spacing w:val="-2"/>
        </w:rPr>
        <w:t xml:space="preserve"> </w:t>
      </w:r>
      <w:r w:rsidRPr="0087388F">
        <w:t>в</w:t>
      </w:r>
      <w:r w:rsidRPr="0087388F">
        <w:rPr>
          <w:spacing w:val="-1"/>
        </w:rPr>
        <w:t xml:space="preserve"> </w:t>
      </w:r>
      <w:r w:rsidRPr="0087388F">
        <w:t>пять</w:t>
      </w:r>
      <w:r w:rsidRPr="0087388F">
        <w:rPr>
          <w:spacing w:val="1"/>
        </w:rPr>
        <w:t xml:space="preserve"> </w:t>
      </w:r>
      <w:r w:rsidRPr="0087388F">
        <w:t>лет.</w:t>
      </w:r>
    </w:p>
    <w:p w14:paraId="259BC6C3"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6424F0A4"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ассоциативной</w:t>
      </w:r>
      <w:r w:rsidRPr="0087388F">
        <w:rPr>
          <w:spacing w:val="1"/>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r w:rsidRPr="0087388F">
        <w:rPr>
          <w:spacing w:val="1"/>
        </w:rPr>
        <w:t xml:space="preserve"> </w:t>
      </w:r>
      <w:r w:rsidRPr="0087388F">
        <w:t>Возрастание</w:t>
      </w:r>
      <w:r w:rsidRPr="0087388F">
        <w:rPr>
          <w:spacing w:val="1"/>
        </w:rPr>
        <w:t xml:space="preserve"> </w:t>
      </w:r>
      <w:r w:rsidRPr="0087388F">
        <w:t>специализации</w:t>
      </w:r>
      <w:r w:rsidRPr="0087388F">
        <w:rPr>
          <w:spacing w:val="1"/>
        </w:rPr>
        <w:t xml:space="preserve"> </w:t>
      </w:r>
      <w:r w:rsidRPr="0087388F">
        <w:t>корковых</w:t>
      </w:r>
      <w:r w:rsidRPr="0087388F">
        <w:rPr>
          <w:spacing w:val="1"/>
        </w:rPr>
        <w:t xml:space="preserve"> </w:t>
      </w:r>
      <w:r w:rsidRPr="0087388F">
        <w:t>зон</w:t>
      </w:r>
      <w:r w:rsidRPr="0087388F">
        <w:rPr>
          <w:spacing w:val="1"/>
        </w:rPr>
        <w:t xml:space="preserve"> </w:t>
      </w:r>
      <w:r w:rsidRPr="0087388F">
        <w:t>и</w:t>
      </w:r>
      <w:r w:rsidRPr="0087388F">
        <w:rPr>
          <w:spacing w:val="1"/>
        </w:rPr>
        <w:t xml:space="preserve"> </w:t>
      </w:r>
      <w:r w:rsidRPr="0087388F">
        <w:t>межполушарных связей. Правое</w:t>
      </w:r>
      <w:r w:rsidRPr="0087388F">
        <w:rPr>
          <w:spacing w:val="-2"/>
        </w:rPr>
        <w:t xml:space="preserve"> </w:t>
      </w:r>
      <w:r w:rsidRPr="0087388F">
        <w:t>полушарие</w:t>
      </w:r>
      <w:r w:rsidRPr="0087388F">
        <w:rPr>
          <w:spacing w:val="-2"/>
        </w:rPr>
        <w:t xml:space="preserve"> </w:t>
      </w:r>
      <w:r w:rsidRPr="0087388F">
        <w:t>является ведущим.</w:t>
      </w:r>
    </w:p>
    <w:p w14:paraId="7830C08E"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развитие</w:t>
      </w:r>
      <w:r w:rsidRPr="0087388F">
        <w:rPr>
          <w:spacing w:val="1"/>
        </w:rPr>
        <w:t xml:space="preserve"> </w:t>
      </w:r>
      <w:r w:rsidRPr="0087388F">
        <w:t>скелета,</w:t>
      </w:r>
      <w:r w:rsidRPr="0087388F">
        <w:rPr>
          <w:spacing w:val="1"/>
        </w:rPr>
        <w:t xml:space="preserve"> </w:t>
      </w:r>
      <w:r w:rsidRPr="0087388F">
        <w:t>мышц,</w:t>
      </w:r>
      <w:r w:rsidRPr="0087388F">
        <w:rPr>
          <w:spacing w:val="1"/>
        </w:rPr>
        <w:t xml:space="preserve"> </w:t>
      </w:r>
      <w:r w:rsidRPr="0087388F">
        <w:t>изменяются</w:t>
      </w:r>
      <w:r w:rsidRPr="0087388F">
        <w:rPr>
          <w:spacing w:val="1"/>
        </w:rPr>
        <w:t xml:space="preserve"> </w:t>
      </w:r>
      <w:r w:rsidRPr="0087388F">
        <w:t>пропорции</w:t>
      </w:r>
      <w:r w:rsidRPr="0087388F">
        <w:rPr>
          <w:spacing w:val="1"/>
        </w:rPr>
        <w:t xml:space="preserve"> </w:t>
      </w:r>
      <w:r w:rsidRPr="0087388F">
        <w:t>тела.</w:t>
      </w:r>
      <w:r w:rsidRPr="0087388F">
        <w:rPr>
          <w:spacing w:val="1"/>
        </w:rPr>
        <w:t xml:space="preserve"> </w:t>
      </w:r>
      <w:r w:rsidRPr="0087388F">
        <w:t>Слабо,</w:t>
      </w:r>
      <w:r w:rsidRPr="0087388F">
        <w:rPr>
          <w:spacing w:val="61"/>
        </w:rPr>
        <w:t xml:space="preserve"> </w:t>
      </w:r>
      <w:r w:rsidRPr="0087388F">
        <w:t>но</w:t>
      </w:r>
      <w:r w:rsidRPr="0087388F">
        <w:rPr>
          <w:spacing w:val="1"/>
        </w:rPr>
        <w:t xml:space="preserve"> </w:t>
      </w:r>
      <w:r w:rsidRPr="0087388F">
        <w:t>проявляются</w:t>
      </w:r>
      <w:r w:rsidRPr="0087388F">
        <w:rPr>
          <w:spacing w:val="-1"/>
        </w:rPr>
        <w:t xml:space="preserve"> </w:t>
      </w:r>
      <w:r w:rsidRPr="0087388F">
        <w:t>различия</w:t>
      </w:r>
      <w:r w:rsidRPr="0087388F">
        <w:rPr>
          <w:spacing w:val="-3"/>
        </w:rPr>
        <w:t xml:space="preserve"> </w:t>
      </w:r>
      <w:r w:rsidRPr="0087388F">
        <w:t>в</w:t>
      </w:r>
      <w:r w:rsidRPr="0087388F">
        <w:rPr>
          <w:spacing w:val="-1"/>
        </w:rPr>
        <w:t xml:space="preserve"> </w:t>
      </w:r>
      <w:r w:rsidRPr="0087388F">
        <w:t>строении тела</w:t>
      </w:r>
      <w:r w:rsidRPr="0087388F">
        <w:rPr>
          <w:spacing w:val="-1"/>
        </w:rPr>
        <w:t xml:space="preserve"> </w:t>
      </w:r>
      <w:r w:rsidRPr="0087388F">
        <w:t>мальчиков и девочек.</w:t>
      </w:r>
    </w:p>
    <w:p w14:paraId="015806E5"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Ведущим</w:t>
      </w:r>
      <w:r w:rsidRPr="0087388F">
        <w:rPr>
          <w:spacing w:val="1"/>
        </w:rPr>
        <w:t xml:space="preserve"> </w:t>
      </w:r>
      <w:r w:rsidRPr="0087388F">
        <w:t>психическим</w:t>
      </w:r>
      <w:r w:rsidRPr="0087388F">
        <w:rPr>
          <w:spacing w:val="1"/>
        </w:rPr>
        <w:t xml:space="preserve"> </w:t>
      </w:r>
      <w:r w:rsidRPr="0087388F">
        <w:t>процессом</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память.</w:t>
      </w:r>
      <w:r w:rsidRPr="0087388F">
        <w:rPr>
          <w:spacing w:val="1"/>
        </w:rPr>
        <w:t xml:space="preserve"> </w:t>
      </w:r>
      <w:r w:rsidRPr="0087388F">
        <w:t>В</w:t>
      </w:r>
      <w:r w:rsidRPr="0087388F">
        <w:rPr>
          <w:spacing w:val="1"/>
        </w:rPr>
        <w:t xml:space="preserve"> </w:t>
      </w:r>
      <w:r w:rsidRPr="0087388F">
        <w:t>четыре-пять</w:t>
      </w:r>
      <w:r w:rsidRPr="0087388F">
        <w:rPr>
          <w:spacing w:val="1"/>
        </w:rPr>
        <w:t xml:space="preserve"> </w:t>
      </w:r>
      <w:r w:rsidRPr="0087388F">
        <w:t>лет</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но</w:t>
      </w:r>
      <w:r w:rsidRPr="0087388F">
        <w:rPr>
          <w:spacing w:val="1"/>
        </w:rPr>
        <w:t xml:space="preserve"> </w:t>
      </w:r>
      <w:r w:rsidRPr="0087388F">
        <w:t>эффективность</w:t>
      </w:r>
      <w:r w:rsidRPr="0087388F">
        <w:rPr>
          <w:spacing w:val="1"/>
        </w:rPr>
        <w:t xml:space="preserve"> </w:t>
      </w:r>
      <w:r w:rsidRPr="0087388F">
        <w:t>непроизвольного</w:t>
      </w:r>
      <w:r w:rsidRPr="0087388F">
        <w:rPr>
          <w:spacing w:val="1"/>
        </w:rPr>
        <w:t xml:space="preserve"> </w:t>
      </w:r>
      <w:r w:rsidRPr="0087388F">
        <w:t>запоминания</w:t>
      </w:r>
      <w:r w:rsidRPr="0087388F">
        <w:rPr>
          <w:spacing w:val="1"/>
        </w:rPr>
        <w:t xml:space="preserve"> </w:t>
      </w:r>
      <w:r w:rsidRPr="0087388F">
        <w:t>выше,</w:t>
      </w:r>
      <w:r w:rsidRPr="0087388F">
        <w:rPr>
          <w:spacing w:val="1"/>
        </w:rPr>
        <w:t xml:space="preserve"> </w:t>
      </w:r>
      <w:r w:rsidRPr="0087388F">
        <w:t>чем</w:t>
      </w:r>
      <w:r w:rsidRPr="0087388F">
        <w:rPr>
          <w:spacing w:val="1"/>
        </w:rPr>
        <w:t xml:space="preserve"> </w:t>
      </w:r>
      <w:r w:rsidRPr="0087388F">
        <w:t>произвольного.</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опосредованная память, но непосредственное запоминание преобладает. Возрастает объем памяти,</w:t>
      </w:r>
      <w:r w:rsidRPr="0087388F">
        <w:rPr>
          <w:spacing w:val="-57"/>
        </w:rPr>
        <w:t xml:space="preserve"> </w:t>
      </w:r>
      <w:r w:rsidRPr="0087388F">
        <w:t>дети запоминают до 7-8</w:t>
      </w:r>
      <w:r w:rsidRPr="0087388F">
        <w:rPr>
          <w:spacing w:val="-3"/>
        </w:rPr>
        <w:t xml:space="preserve"> </w:t>
      </w:r>
      <w:r w:rsidRPr="0087388F">
        <w:t>названий</w:t>
      </w:r>
      <w:r w:rsidRPr="0087388F">
        <w:rPr>
          <w:spacing w:val="-2"/>
        </w:rPr>
        <w:t xml:space="preserve"> </w:t>
      </w:r>
      <w:r w:rsidRPr="0087388F">
        <w:t>предметов.</w:t>
      </w:r>
    </w:p>
    <w:p w14:paraId="290D23AF" w14:textId="77777777"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w:t>
      </w:r>
      <w:r w:rsidRPr="0087388F">
        <w:rPr>
          <w:spacing w:val="1"/>
        </w:rPr>
        <w:t xml:space="preserve"> </w:t>
      </w:r>
      <w:r w:rsidRPr="0087388F">
        <w:t>процессов</w:t>
      </w:r>
      <w:r w:rsidRPr="0087388F">
        <w:rPr>
          <w:spacing w:val="1"/>
        </w:rPr>
        <w:t xml:space="preserve"> </w:t>
      </w:r>
      <w:r w:rsidRPr="0087388F">
        <w:t>восприятия</w:t>
      </w:r>
      <w:r w:rsidRPr="0087388F">
        <w:rPr>
          <w:spacing w:val="1"/>
        </w:rPr>
        <w:t xml:space="preserve"> </w:t>
      </w:r>
      <w:r w:rsidRPr="0087388F">
        <w:t>–</w:t>
      </w:r>
      <w:r w:rsidRPr="0087388F">
        <w:rPr>
          <w:spacing w:val="1"/>
        </w:rPr>
        <w:t xml:space="preserve"> </w:t>
      </w:r>
      <w:r w:rsidRPr="0087388F">
        <w:t>разложение</w:t>
      </w:r>
      <w:r w:rsidRPr="0087388F">
        <w:rPr>
          <w:spacing w:val="1"/>
        </w:rPr>
        <w:t xml:space="preserve"> </w:t>
      </w:r>
      <w:r w:rsidRPr="0087388F">
        <w:t>предметов</w:t>
      </w:r>
      <w:r w:rsidRPr="0087388F">
        <w:rPr>
          <w:spacing w:val="1"/>
        </w:rPr>
        <w:t xml:space="preserve"> </w:t>
      </w:r>
      <w:r w:rsidRPr="0087388F">
        <w:t>и</w:t>
      </w:r>
      <w:r w:rsidRPr="0087388F">
        <w:rPr>
          <w:spacing w:val="1"/>
        </w:rPr>
        <w:t xml:space="preserve"> </w:t>
      </w:r>
      <w:r w:rsidRPr="0087388F">
        <w:t>образов</w:t>
      </w:r>
      <w:r w:rsidRPr="0087388F">
        <w:rPr>
          <w:spacing w:val="1"/>
        </w:rPr>
        <w:t xml:space="preserve"> </w:t>
      </w:r>
      <w:r w:rsidRPr="0087388F">
        <w:t>на</w:t>
      </w:r>
      <w:r w:rsidRPr="0087388F">
        <w:rPr>
          <w:spacing w:val="1"/>
        </w:rPr>
        <w:t xml:space="preserve"> </w:t>
      </w:r>
      <w:r w:rsidRPr="0087388F">
        <w:t>сенсорные</w:t>
      </w:r>
      <w:r w:rsidRPr="0087388F">
        <w:rPr>
          <w:spacing w:val="1"/>
        </w:rPr>
        <w:t xml:space="preserve"> </w:t>
      </w:r>
      <w:r w:rsidRPr="0087388F">
        <w:t>эталоны.</w:t>
      </w:r>
      <w:r w:rsidRPr="0087388F">
        <w:rPr>
          <w:spacing w:val="1"/>
        </w:rPr>
        <w:t xml:space="preserve"> </w:t>
      </w:r>
      <w:r w:rsidRPr="0087388F">
        <w:t>Восприятие</w:t>
      </w:r>
      <w:r w:rsidRPr="0087388F">
        <w:rPr>
          <w:spacing w:val="-57"/>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сенсорных</w:t>
      </w:r>
      <w:r w:rsidRPr="0087388F">
        <w:rPr>
          <w:spacing w:val="1"/>
        </w:rPr>
        <w:t xml:space="preserve"> </w:t>
      </w:r>
      <w:r w:rsidRPr="0087388F">
        <w:t>эталонов</w:t>
      </w:r>
      <w:r w:rsidRPr="0087388F">
        <w:rPr>
          <w:spacing w:val="1"/>
        </w:rPr>
        <w:t xml:space="preserve"> </w:t>
      </w:r>
      <w:r w:rsidRPr="0087388F">
        <w:t>и</w:t>
      </w:r>
      <w:r w:rsidRPr="0087388F">
        <w:rPr>
          <w:spacing w:val="1"/>
        </w:rPr>
        <w:t xml:space="preserve"> </w:t>
      </w:r>
      <w:r w:rsidRPr="0087388F">
        <w:t>способами</w:t>
      </w:r>
      <w:r w:rsidRPr="0087388F">
        <w:rPr>
          <w:spacing w:val="1"/>
        </w:rPr>
        <w:t xml:space="preserve"> </w:t>
      </w:r>
      <w:r w:rsidRPr="0087388F">
        <w:t>обследования.</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действиями</w:t>
      </w:r>
      <w:r w:rsidRPr="0087388F">
        <w:rPr>
          <w:spacing w:val="-57"/>
        </w:rPr>
        <w:t xml:space="preserve"> </w:t>
      </w:r>
      <w:r w:rsidRPr="0087388F">
        <w:t>идентификации и приравнивания к образцу, интенсивно формируются перцептивные действия</w:t>
      </w:r>
      <w:r w:rsidRPr="0087388F">
        <w:rPr>
          <w:spacing w:val="1"/>
        </w:rPr>
        <w:t xml:space="preserve"> </w:t>
      </w:r>
      <w:r w:rsidRPr="0087388F">
        <w:t>наглядного моделирования (в основном, через продуктивные виды деятельности). Дети способны</w:t>
      </w:r>
      <w:r w:rsidRPr="0087388F">
        <w:rPr>
          <w:spacing w:val="1"/>
        </w:rPr>
        <w:t xml:space="preserve"> </w:t>
      </w:r>
      <w:r w:rsidRPr="0087388F">
        <w:t>упорядочить</w:t>
      </w:r>
      <w:r w:rsidRPr="0087388F">
        <w:rPr>
          <w:spacing w:val="1"/>
        </w:rPr>
        <w:t xml:space="preserve"> </w:t>
      </w:r>
      <w:r w:rsidRPr="0087388F">
        <w:t>группы</w:t>
      </w:r>
      <w:r w:rsidRPr="0087388F">
        <w:rPr>
          <w:spacing w:val="1"/>
        </w:rPr>
        <w:t xml:space="preserve"> </w:t>
      </w:r>
      <w:r w:rsidRPr="0087388F">
        <w:t>предметов</w:t>
      </w:r>
      <w:r w:rsidRPr="0087388F">
        <w:rPr>
          <w:spacing w:val="1"/>
        </w:rPr>
        <w:t xml:space="preserve"> </w:t>
      </w:r>
      <w:r w:rsidRPr="0087388F">
        <w:t>по</w:t>
      </w:r>
      <w:r w:rsidRPr="0087388F">
        <w:rPr>
          <w:spacing w:val="1"/>
        </w:rPr>
        <w:t xml:space="preserve"> </w:t>
      </w:r>
      <w:r w:rsidRPr="0087388F">
        <w:t>сенсорному</w:t>
      </w:r>
      <w:r w:rsidRPr="0087388F">
        <w:rPr>
          <w:spacing w:val="1"/>
        </w:rPr>
        <w:t xml:space="preserve"> </w:t>
      </w:r>
      <w:r w:rsidRPr="0087388F">
        <w:t>признаку</w:t>
      </w:r>
      <w:r w:rsidRPr="0087388F">
        <w:rPr>
          <w:spacing w:val="1"/>
        </w:rPr>
        <w:t xml:space="preserve"> </w:t>
      </w:r>
      <w:r w:rsidRPr="0087388F">
        <w:t>—</w:t>
      </w:r>
      <w:r w:rsidRPr="0087388F">
        <w:rPr>
          <w:spacing w:val="1"/>
        </w:rPr>
        <w:t xml:space="preserve"> </w:t>
      </w:r>
      <w:r w:rsidRPr="0087388F">
        <w:t>величине,</w:t>
      </w:r>
      <w:r w:rsidRPr="0087388F">
        <w:rPr>
          <w:spacing w:val="1"/>
        </w:rPr>
        <w:t xml:space="preserve"> </w:t>
      </w:r>
      <w:r w:rsidRPr="0087388F">
        <w:t>цвету;</w:t>
      </w:r>
      <w:r w:rsidRPr="0087388F">
        <w:rPr>
          <w:spacing w:val="1"/>
        </w:rPr>
        <w:t xml:space="preserve"> </w:t>
      </w:r>
      <w:r w:rsidRPr="0087388F">
        <w:t>выделить</w:t>
      </w:r>
      <w:r w:rsidRPr="0087388F">
        <w:rPr>
          <w:spacing w:val="1"/>
        </w:rPr>
        <w:t xml:space="preserve"> </w:t>
      </w:r>
      <w:r w:rsidRPr="0087388F">
        <w:t>такие</w:t>
      </w:r>
      <w:r w:rsidRPr="0087388F">
        <w:rPr>
          <w:spacing w:val="1"/>
        </w:rPr>
        <w:t xml:space="preserve"> </w:t>
      </w:r>
      <w:r w:rsidRPr="0087388F">
        <w:t>параметры, как высота, длина и ширина. Совершенствуется ориентация в пространстве. Основной</w:t>
      </w:r>
      <w:r w:rsidRPr="0087388F">
        <w:rPr>
          <w:spacing w:val="1"/>
        </w:rPr>
        <w:t xml:space="preserve"> </w:t>
      </w:r>
      <w:r w:rsidRPr="0087388F">
        <w:t>характеристикой мышления детей четырех-пяти лет является эгоцентризм. Наряду с интенсивным</w:t>
      </w:r>
      <w:r w:rsidRPr="0087388F">
        <w:rPr>
          <w:spacing w:val="1"/>
        </w:rPr>
        <w:t xml:space="preserve"> </w:t>
      </w:r>
      <w:r w:rsidRPr="0087388F">
        <w:t>развитием образного мышления и расширением кругозора, начинает формироваться наглядно-</w:t>
      </w:r>
      <w:r w:rsidRPr="0087388F">
        <w:rPr>
          <w:spacing w:val="1"/>
        </w:rPr>
        <w:t xml:space="preserve"> </w:t>
      </w:r>
      <w:r w:rsidRPr="0087388F">
        <w:t>схематическое</w:t>
      </w:r>
      <w:r w:rsidRPr="0087388F">
        <w:rPr>
          <w:spacing w:val="1"/>
        </w:rPr>
        <w:t xml:space="preserve"> </w:t>
      </w:r>
      <w:r w:rsidRPr="0087388F">
        <w:t>мышление.</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воображение.</w:t>
      </w:r>
      <w:r w:rsidRPr="0087388F">
        <w:rPr>
          <w:spacing w:val="1"/>
        </w:rPr>
        <w:t xml:space="preserve"> </w:t>
      </w:r>
      <w:r w:rsidRPr="0087388F">
        <w:t>Формируются</w:t>
      </w:r>
      <w:r w:rsidRPr="0087388F">
        <w:rPr>
          <w:spacing w:val="1"/>
        </w:rPr>
        <w:t xml:space="preserve"> </w:t>
      </w:r>
      <w:r w:rsidRPr="0087388F">
        <w:t>такие</w:t>
      </w:r>
      <w:r w:rsidRPr="0087388F">
        <w:rPr>
          <w:spacing w:val="1"/>
        </w:rPr>
        <w:t xml:space="preserve"> </w:t>
      </w:r>
      <w:r w:rsidRPr="0087388F">
        <w:t>его</w:t>
      </w:r>
      <w:r w:rsidRPr="0087388F">
        <w:rPr>
          <w:spacing w:val="1"/>
        </w:rPr>
        <w:t xml:space="preserve"> </w:t>
      </w:r>
      <w:r w:rsidRPr="0087388F">
        <w:t>особенности,</w:t>
      </w:r>
      <w:r w:rsidRPr="0087388F">
        <w:rPr>
          <w:spacing w:val="1"/>
        </w:rPr>
        <w:t xml:space="preserve"> </w:t>
      </w:r>
      <w:r w:rsidRPr="0087388F">
        <w:t>как</w:t>
      </w:r>
      <w:r w:rsidRPr="0087388F">
        <w:rPr>
          <w:spacing w:val="1"/>
        </w:rPr>
        <w:t xml:space="preserve"> </w:t>
      </w:r>
      <w:r w:rsidRPr="0087388F">
        <w:t>беглость,</w:t>
      </w:r>
      <w:r w:rsidRPr="0087388F">
        <w:rPr>
          <w:spacing w:val="1"/>
        </w:rPr>
        <w:t xml:space="preserve"> </w:t>
      </w:r>
      <w:r w:rsidRPr="0087388F">
        <w:t>гибкость.</w:t>
      </w:r>
      <w:r w:rsidRPr="0087388F">
        <w:rPr>
          <w:spacing w:val="1"/>
        </w:rPr>
        <w:t xml:space="preserve"> </w:t>
      </w:r>
      <w:r w:rsidRPr="0087388F">
        <w:t>С</w:t>
      </w:r>
      <w:r w:rsidRPr="0087388F">
        <w:rPr>
          <w:spacing w:val="1"/>
        </w:rPr>
        <w:t xml:space="preserve"> </w:t>
      </w:r>
      <w:r w:rsidRPr="0087388F">
        <w:t>четырех</w:t>
      </w:r>
      <w:r w:rsidRPr="0087388F">
        <w:rPr>
          <w:spacing w:val="1"/>
        </w:rPr>
        <w:t xml:space="preserve"> </w:t>
      </w:r>
      <w:r w:rsidRPr="0087388F">
        <w:t>лет</w:t>
      </w:r>
      <w:r w:rsidRPr="0087388F">
        <w:rPr>
          <w:spacing w:val="1"/>
        </w:rPr>
        <w:t xml:space="preserve"> </w:t>
      </w:r>
      <w:r w:rsidRPr="0087388F">
        <w:t>внимание</w:t>
      </w:r>
      <w:r w:rsidRPr="0087388F">
        <w:rPr>
          <w:spacing w:val="1"/>
        </w:rPr>
        <w:t xml:space="preserve"> </w:t>
      </w:r>
      <w:r w:rsidRPr="0087388F">
        <w:t>становится</w:t>
      </w:r>
      <w:r w:rsidRPr="0087388F">
        <w:rPr>
          <w:spacing w:val="1"/>
        </w:rPr>
        <w:t xml:space="preserve"> </w:t>
      </w:r>
      <w:r w:rsidRPr="0087388F">
        <w:t>произвольным,</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На</w:t>
      </w:r>
      <w:r w:rsidRPr="0087388F">
        <w:rPr>
          <w:spacing w:val="1"/>
        </w:rPr>
        <w:t xml:space="preserve"> </w:t>
      </w:r>
      <w:r w:rsidRPr="0087388F">
        <w:t>пятом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улучшается</w:t>
      </w:r>
      <w:r w:rsidRPr="0087388F">
        <w:rPr>
          <w:spacing w:val="1"/>
        </w:rPr>
        <w:t xml:space="preserve"> </w:t>
      </w:r>
      <w:r w:rsidRPr="0087388F">
        <w:t>произношение</w:t>
      </w:r>
      <w:r w:rsidRPr="0087388F">
        <w:rPr>
          <w:spacing w:val="1"/>
        </w:rPr>
        <w:t xml:space="preserve"> </w:t>
      </w:r>
      <w:r w:rsidRPr="0087388F">
        <w:t>звуков</w:t>
      </w:r>
      <w:r w:rsidRPr="0087388F">
        <w:rPr>
          <w:spacing w:val="1"/>
        </w:rPr>
        <w:t xml:space="preserve"> </w:t>
      </w:r>
      <w:r w:rsidRPr="0087388F">
        <w:t>и</w:t>
      </w:r>
      <w:r w:rsidRPr="0087388F">
        <w:rPr>
          <w:spacing w:val="1"/>
        </w:rPr>
        <w:t xml:space="preserve"> </w:t>
      </w:r>
      <w:r w:rsidRPr="0087388F">
        <w:t>дикция,</w:t>
      </w:r>
      <w:r w:rsidRPr="0087388F">
        <w:rPr>
          <w:spacing w:val="1"/>
        </w:rPr>
        <w:t xml:space="preserve"> </w:t>
      </w:r>
      <w:r w:rsidRPr="0087388F">
        <w:t>расширяется</w:t>
      </w:r>
      <w:r w:rsidRPr="0087388F">
        <w:rPr>
          <w:spacing w:val="1"/>
        </w:rPr>
        <w:t xml:space="preserve"> </w:t>
      </w:r>
      <w:r w:rsidRPr="0087388F">
        <w:t>словарь,</w:t>
      </w:r>
      <w:r w:rsidRPr="0087388F">
        <w:rPr>
          <w:spacing w:val="1"/>
        </w:rPr>
        <w:t xml:space="preserve"> </w:t>
      </w:r>
      <w:r w:rsidRPr="0087388F">
        <w:t>связная</w:t>
      </w:r>
      <w:r w:rsidRPr="0087388F">
        <w:rPr>
          <w:spacing w:val="1"/>
        </w:rPr>
        <w:t xml:space="preserve"> </w:t>
      </w:r>
      <w:r w:rsidRPr="0087388F">
        <w:t>и</w:t>
      </w:r>
      <w:r w:rsidRPr="0087388F">
        <w:rPr>
          <w:spacing w:val="1"/>
        </w:rPr>
        <w:t xml:space="preserve"> </w:t>
      </w:r>
      <w:r w:rsidRPr="0087388F">
        <w:t>диалогическая</w:t>
      </w:r>
      <w:r w:rsidRPr="0087388F">
        <w:rPr>
          <w:spacing w:val="1"/>
        </w:rPr>
        <w:t xml:space="preserve"> </w:t>
      </w:r>
      <w:r w:rsidRPr="0087388F">
        <w:t>речь.</w:t>
      </w:r>
      <w:r w:rsidRPr="0087388F">
        <w:rPr>
          <w:spacing w:val="1"/>
        </w:rPr>
        <w:t xml:space="preserve"> </w:t>
      </w:r>
      <w:r w:rsidRPr="0087388F">
        <w:t>Речь</w:t>
      </w:r>
      <w:r w:rsidRPr="0087388F">
        <w:rPr>
          <w:spacing w:val="1"/>
        </w:rPr>
        <w:t xml:space="preserve"> </w:t>
      </w:r>
      <w:r w:rsidRPr="0087388F">
        <w:t>становится предметом активности детей. Для детей данного возраста характерно словотворчество.</w:t>
      </w:r>
      <w:r w:rsidRPr="0087388F">
        <w:rPr>
          <w:spacing w:val="1"/>
        </w:rPr>
        <w:t xml:space="preserve"> </w:t>
      </w:r>
      <w:r w:rsidRPr="0087388F">
        <w:t>Интерес</w:t>
      </w:r>
      <w:r w:rsidRPr="0087388F">
        <w:rPr>
          <w:spacing w:val="1"/>
        </w:rPr>
        <w:t xml:space="preserve"> </w:t>
      </w:r>
      <w:r w:rsidRPr="0087388F">
        <w:t>вызывают</w:t>
      </w:r>
      <w:r w:rsidRPr="0087388F">
        <w:rPr>
          <w:spacing w:val="1"/>
        </w:rPr>
        <w:t xml:space="preserve"> </w:t>
      </w:r>
      <w:r w:rsidRPr="0087388F">
        <w:t>ритмическая</w:t>
      </w:r>
      <w:r w:rsidRPr="0087388F">
        <w:rPr>
          <w:spacing w:val="1"/>
        </w:rPr>
        <w:t xml:space="preserve"> </w:t>
      </w:r>
      <w:r w:rsidRPr="0087388F">
        <w:t>структура</w:t>
      </w:r>
      <w:r w:rsidRPr="0087388F">
        <w:rPr>
          <w:spacing w:val="1"/>
        </w:rPr>
        <w:t xml:space="preserve"> </w:t>
      </w:r>
      <w:r w:rsidRPr="0087388F">
        <w:t>речи,</w:t>
      </w:r>
      <w:r w:rsidRPr="0087388F">
        <w:rPr>
          <w:spacing w:val="1"/>
        </w:rPr>
        <w:t xml:space="preserve"> </w:t>
      </w:r>
      <w:r w:rsidRPr="0087388F">
        <w:t>рифмы.</w:t>
      </w:r>
      <w:r w:rsidRPr="0087388F">
        <w:rPr>
          <w:spacing w:val="1"/>
        </w:rPr>
        <w:t xml:space="preserve"> </w:t>
      </w:r>
      <w:r w:rsidRPr="0087388F">
        <w:t>Развивается</w:t>
      </w:r>
      <w:r w:rsidRPr="0087388F">
        <w:rPr>
          <w:spacing w:val="1"/>
        </w:rPr>
        <w:t xml:space="preserve"> </w:t>
      </w:r>
      <w:r w:rsidRPr="0087388F">
        <w:t>грамматическая</w:t>
      </w:r>
      <w:r w:rsidRPr="0087388F">
        <w:rPr>
          <w:spacing w:val="60"/>
        </w:rPr>
        <w:t xml:space="preserve"> </w:t>
      </w:r>
      <w:r w:rsidRPr="0087388F">
        <w:t>сторона</w:t>
      </w:r>
      <w:r w:rsidRPr="0087388F">
        <w:rPr>
          <w:spacing w:val="1"/>
        </w:rPr>
        <w:t xml:space="preserve"> </w:t>
      </w:r>
      <w:r w:rsidRPr="0087388F">
        <w:t>речи.</w:t>
      </w:r>
      <w:r w:rsidRPr="0087388F">
        <w:rPr>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четырех-пяти</w:t>
      </w:r>
      <w:r w:rsidRPr="0087388F">
        <w:rPr>
          <w:spacing w:val="1"/>
        </w:rPr>
        <w:t xml:space="preserve"> </w:t>
      </w:r>
      <w:r w:rsidRPr="0087388F">
        <w:t>лет</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познавательной</w:t>
      </w:r>
      <w:r w:rsidRPr="0087388F">
        <w:rPr>
          <w:spacing w:val="1"/>
        </w:rPr>
        <w:t xml:space="preserve"> </w:t>
      </w:r>
      <w:r w:rsidRPr="0087388F">
        <w:t>активности</w:t>
      </w:r>
      <w:r w:rsidRPr="0087388F">
        <w:rPr>
          <w:spacing w:val="1"/>
        </w:rPr>
        <w:t xml:space="preserve"> </w:t>
      </w:r>
      <w:r w:rsidRPr="0087388F">
        <w:t>и</w:t>
      </w:r>
      <w:r w:rsidRPr="0087388F">
        <w:rPr>
          <w:spacing w:val="1"/>
        </w:rPr>
        <w:t xml:space="preserve"> </w:t>
      </w:r>
      <w:r w:rsidRPr="0087388F">
        <w:t>любознательности.</w:t>
      </w:r>
    </w:p>
    <w:p w14:paraId="781EB5A8" w14:textId="77777777"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w:t>
      </w:r>
      <w:r w:rsidRPr="0087388F">
        <w:rPr>
          <w:spacing w:val="1"/>
        </w:rPr>
        <w:t xml:space="preserve"> </w:t>
      </w:r>
      <w:r w:rsidRPr="0087388F">
        <w:t>норм</w:t>
      </w:r>
      <w:r w:rsidRPr="0087388F">
        <w:rPr>
          <w:spacing w:val="1"/>
        </w:rPr>
        <w:t xml:space="preserve"> </w:t>
      </w:r>
      <w:r w:rsidRPr="0087388F">
        <w:t>и</w:t>
      </w:r>
      <w:r w:rsidRPr="0087388F">
        <w:rPr>
          <w:spacing w:val="1"/>
        </w:rPr>
        <w:t xml:space="preserve"> </w:t>
      </w:r>
      <w:r w:rsidRPr="0087388F">
        <w:t>правил,</w:t>
      </w:r>
      <w:r w:rsidRPr="0087388F">
        <w:rPr>
          <w:spacing w:val="1"/>
        </w:rPr>
        <w:t xml:space="preserve"> </w:t>
      </w:r>
      <w:r w:rsidRPr="0087388F">
        <w:t>принятых</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Формируется</w:t>
      </w:r>
      <w:r w:rsidRPr="0087388F">
        <w:rPr>
          <w:spacing w:val="1"/>
        </w:rPr>
        <w:t xml:space="preserve"> </w:t>
      </w:r>
      <w:r w:rsidRPr="0087388F">
        <w:t>развернутая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где</w:t>
      </w:r>
      <w:r w:rsidRPr="0087388F">
        <w:rPr>
          <w:spacing w:val="1"/>
        </w:rPr>
        <w:t xml:space="preserve"> </w:t>
      </w:r>
      <w:r w:rsidRPr="0087388F">
        <w:lastRenderedPageBreak/>
        <w:t>центральным содержанием выступает моделирование системы человеческих отношений в ходе</w:t>
      </w:r>
      <w:r w:rsidRPr="0087388F">
        <w:rPr>
          <w:spacing w:val="1"/>
        </w:rPr>
        <w:t xml:space="preserve"> </w:t>
      </w:r>
      <w:r w:rsidRPr="0087388F">
        <w:t>выполнения</w:t>
      </w:r>
      <w:r w:rsidRPr="0087388F">
        <w:rPr>
          <w:spacing w:val="1"/>
        </w:rPr>
        <w:t xml:space="preserve"> </w:t>
      </w:r>
      <w:r w:rsidRPr="0087388F">
        <w:t>игровой</w:t>
      </w:r>
      <w:r w:rsidRPr="0087388F">
        <w:rPr>
          <w:spacing w:val="1"/>
        </w:rPr>
        <w:t xml:space="preserve"> </w:t>
      </w:r>
      <w:r w:rsidRPr="0087388F">
        <w:t>роли.</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в</w:t>
      </w:r>
      <w:r w:rsidRPr="0087388F">
        <w:rPr>
          <w:spacing w:val="1"/>
        </w:rPr>
        <w:t xml:space="preserve"> </w:t>
      </w:r>
      <w:r w:rsidRPr="0087388F">
        <w:t>игре</w:t>
      </w:r>
      <w:r w:rsidRPr="0087388F">
        <w:rPr>
          <w:spacing w:val="1"/>
        </w:rPr>
        <w:t xml:space="preserve"> </w:t>
      </w:r>
      <w:r w:rsidRPr="0087388F">
        <w:t>дети</w:t>
      </w:r>
      <w:r w:rsidRPr="0087388F">
        <w:rPr>
          <w:spacing w:val="1"/>
        </w:rPr>
        <w:t xml:space="preserve"> </w:t>
      </w:r>
      <w:r w:rsidRPr="0087388F">
        <w:t>различают</w:t>
      </w:r>
      <w:r w:rsidRPr="0087388F">
        <w:rPr>
          <w:spacing w:val="1"/>
        </w:rPr>
        <w:t xml:space="preserve"> </w:t>
      </w:r>
      <w:r w:rsidRPr="0087388F">
        <w:t>игровые</w:t>
      </w:r>
      <w:r w:rsidRPr="0087388F">
        <w:rPr>
          <w:spacing w:val="1"/>
        </w:rPr>
        <w:t xml:space="preserve"> </w:t>
      </w:r>
      <w:r w:rsidRPr="0087388F">
        <w:t>и</w:t>
      </w:r>
      <w:r w:rsidRPr="0087388F">
        <w:rPr>
          <w:spacing w:val="1"/>
        </w:rPr>
        <w:t xml:space="preserve"> </w:t>
      </w:r>
      <w:r w:rsidRPr="0087388F">
        <w:t>реальные</w:t>
      </w:r>
      <w:r w:rsidRPr="0087388F">
        <w:rPr>
          <w:spacing w:val="1"/>
        </w:rPr>
        <w:t xml:space="preserve"> </w:t>
      </w:r>
      <w:r w:rsidRPr="0087388F">
        <w:t>отношения, характерна ролевая речь. Конфликты чаще возникают в ходе распределения ролей,</w:t>
      </w:r>
      <w:r w:rsidRPr="0087388F">
        <w:rPr>
          <w:spacing w:val="1"/>
        </w:rPr>
        <w:t xml:space="preserve"> </w:t>
      </w:r>
      <w:r w:rsidRPr="0087388F">
        <w:t>роли</w:t>
      </w:r>
      <w:r w:rsidRPr="0087388F">
        <w:rPr>
          <w:spacing w:val="11"/>
        </w:rPr>
        <w:t xml:space="preserve"> </w:t>
      </w:r>
      <w:r w:rsidRPr="0087388F">
        <w:t>могут</w:t>
      </w:r>
      <w:r w:rsidRPr="0087388F">
        <w:rPr>
          <w:spacing w:val="11"/>
        </w:rPr>
        <w:t xml:space="preserve"> </w:t>
      </w:r>
      <w:r w:rsidRPr="0087388F">
        <w:t>меняться</w:t>
      </w:r>
      <w:r w:rsidRPr="0087388F">
        <w:rPr>
          <w:spacing w:val="10"/>
        </w:rPr>
        <w:t xml:space="preserve"> </w:t>
      </w:r>
      <w:r w:rsidRPr="0087388F">
        <w:t>в</w:t>
      </w:r>
      <w:r w:rsidRPr="0087388F">
        <w:rPr>
          <w:spacing w:val="10"/>
        </w:rPr>
        <w:t xml:space="preserve"> </w:t>
      </w:r>
      <w:r w:rsidRPr="0087388F">
        <w:t>ходе</w:t>
      </w:r>
      <w:r w:rsidRPr="0087388F">
        <w:rPr>
          <w:spacing w:val="7"/>
        </w:rPr>
        <w:t xml:space="preserve"> </w:t>
      </w:r>
      <w:r w:rsidRPr="0087388F">
        <w:t>игры.</w:t>
      </w:r>
      <w:r w:rsidRPr="0087388F">
        <w:rPr>
          <w:spacing w:val="10"/>
        </w:rPr>
        <w:t xml:space="preserve"> </w:t>
      </w:r>
      <w:r w:rsidRPr="0087388F">
        <w:t>Игра</w:t>
      </w:r>
      <w:r w:rsidRPr="0087388F">
        <w:rPr>
          <w:spacing w:val="9"/>
        </w:rPr>
        <w:t xml:space="preserve"> </w:t>
      </w:r>
      <w:r w:rsidRPr="0087388F">
        <w:t>носит</w:t>
      </w:r>
      <w:r w:rsidRPr="0087388F">
        <w:rPr>
          <w:spacing w:val="11"/>
        </w:rPr>
        <w:t xml:space="preserve"> </w:t>
      </w:r>
      <w:r w:rsidRPr="0087388F">
        <w:t>процессуальный,</w:t>
      </w:r>
      <w:r w:rsidRPr="0087388F">
        <w:rPr>
          <w:spacing w:val="8"/>
        </w:rPr>
        <w:t xml:space="preserve"> </w:t>
      </w:r>
      <w:r w:rsidRPr="0087388F">
        <w:t>творческий</w:t>
      </w:r>
      <w:r w:rsidRPr="0087388F">
        <w:rPr>
          <w:spacing w:val="9"/>
        </w:rPr>
        <w:t xml:space="preserve"> </w:t>
      </w:r>
      <w:r w:rsidRPr="0087388F">
        <w:t>характер.</w:t>
      </w:r>
      <w:r w:rsidRPr="0087388F">
        <w:rPr>
          <w:spacing w:val="8"/>
        </w:rPr>
        <w:t xml:space="preserve"> </w:t>
      </w:r>
      <w:r w:rsidRPr="0087388F">
        <w:t>Детям</w:t>
      </w:r>
      <w:r w:rsidR="00E666D3" w:rsidRPr="0087388F">
        <w:t xml:space="preserve"> д</w:t>
      </w:r>
      <w:r w:rsidRPr="0087388F">
        <w:t>оступны игры с правилами, дидактические игры.</w:t>
      </w:r>
      <w:r w:rsidRPr="0087388F">
        <w:rPr>
          <w:spacing w:val="1"/>
        </w:rPr>
        <w:t xml:space="preserve"> </w:t>
      </w:r>
      <w:r w:rsidRPr="0087388F">
        <w:t>Развивается изобразительная деятельность.</w:t>
      </w:r>
      <w:r w:rsidRPr="0087388F">
        <w:rPr>
          <w:spacing w:val="1"/>
        </w:rPr>
        <w:t xml:space="preserve"> </w:t>
      </w:r>
      <w:r w:rsidRPr="0087388F">
        <w:t>Совершенствуется</w:t>
      </w:r>
      <w:r w:rsidRPr="0087388F">
        <w:rPr>
          <w:spacing w:val="1"/>
        </w:rPr>
        <w:t xml:space="preserve"> </w:t>
      </w:r>
      <w:r w:rsidRPr="0087388F">
        <w:t>техническая</w:t>
      </w:r>
      <w:r w:rsidRPr="0087388F">
        <w:rPr>
          <w:spacing w:val="1"/>
        </w:rPr>
        <w:t xml:space="preserve"> </w:t>
      </w:r>
      <w:r w:rsidRPr="0087388F">
        <w:t>сторона</w:t>
      </w:r>
      <w:r w:rsidRPr="0087388F">
        <w:rPr>
          <w:spacing w:val="1"/>
        </w:rPr>
        <w:t xml:space="preserve"> </w:t>
      </w:r>
      <w:r w:rsidRPr="0087388F">
        <w:t>изобразительной</w:t>
      </w:r>
      <w:r w:rsidRPr="0087388F">
        <w:rPr>
          <w:spacing w:val="1"/>
        </w:rPr>
        <w:t xml:space="preserve"> </w:t>
      </w:r>
      <w:r w:rsidRPr="0087388F">
        <w:t>деятельности,</w:t>
      </w:r>
      <w:r w:rsidRPr="0087388F">
        <w:rPr>
          <w:spacing w:val="1"/>
        </w:rPr>
        <w:t xml:space="preserve"> </w:t>
      </w:r>
      <w:r w:rsidRPr="0087388F">
        <w:t>замысел</w:t>
      </w:r>
      <w:r w:rsidRPr="0087388F">
        <w:rPr>
          <w:spacing w:val="1"/>
        </w:rPr>
        <w:t xml:space="preserve"> </w:t>
      </w:r>
      <w:r w:rsidRPr="0087388F">
        <w:t>смещается</w:t>
      </w:r>
      <w:r w:rsidRPr="0087388F">
        <w:rPr>
          <w:spacing w:val="60"/>
        </w:rPr>
        <w:t xml:space="preserve"> </w:t>
      </w:r>
      <w:r w:rsidRPr="0087388F">
        <w:t>с</w:t>
      </w:r>
      <w:r w:rsidRPr="0087388F">
        <w:rPr>
          <w:spacing w:val="1"/>
        </w:rPr>
        <w:t xml:space="preserve"> </w:t>
      </w:r>
      <w:r w:rsidRPr="0087388F">
        <w:t>конца на начало рисования. Дети</w:t>
      </w:r>
      <w:r w:rsidRPr="0087388F">
        <w:rPr>
          <w:spacing w:val="1"/>
        </w:rPr>
        <w:t xml:space="preserve"> </w:t>
      </w:r>
      <w:r w:rsidRPr="0087388F">
        <w:t>могут</w:t>
      </w:r>
      <w:r w:rsidRPr="0087388F">
        <w:rPr>
          <w:spacing w:val="1"/>
        </w:rPr>
        <w:t xml:space="preserve"> </w:t>
      </w:r>
      <w:r w:rsidRPr="0087388F">
        <w:t>рисовать</w:t>
      </w:r>
      <w:r w:rsidRPr="0087388F">
        <w:rPr>
          <w:spacing w:val="1"/>
        </w:rPr>
        <w:t xml:space="preserve"> </w:t>
      </w:r>
      <w:r w:rsidRPr="0087388F">
        <w:t>основные геометрические фигуры, вырезать</w:t>
      </w:r>
      <w:r w:rsidRPr="0087388F">
        <w:rPr>
          <w:spacing w:val="1"/>
        </w:rPr>
        <w:t xml:space="preserve"> </w:t>
      </w:r>
      <w:r w:rsidRPr="0087388F">
        <w:t>ножницами,</w:t>
      </w:r>
      <w:r w:rsidRPr="0087388F">
        <w:rPr>
          <w:spacing w:val="-1"/>
        </w:rPr>
        <w:t xml:space="preserve"> </w:t>
      </w:r>
      <w:r w:rsidRPr="0087388F">
        <w:t>наклеивать</w:t>
      </w:r>
      <w:r w:rsidRPr="0087388F">
        <w:rPr>
          <w:spacing w:val="-1"/>
        </w:rPr>
        <w:t xml:space="preserve"> </w:t>
      </w:r>
      <w:r w:rsidRPr="0087388F">
        <w:t>изображения</w:t>
      </w:r>
      <w:r w:rsidRPr="0087388F">
        <w:rPr>
          <w:spacing w:val="-3"/>
        </w:rPr>
        <w:t xml:space="preserve"> </w:t>
      </w:r>
      <w:r w:rsidRPr="0087388F">
        <w:t>на</w:t>
      </w:r>
      <w:r w:rsidRPr="0087388F">
        <w:rPr>
          <w:spacing w:val="-1"/>
        </w:rPr>
        <w:t xml:space="preserve"> </w:t>
      </w:r>
      <w:r w:rsidRPr="0087388F">
        <w:t>бумагу</w:t>
      </w:r>
      <w:r w:rsidRPr="0087388F">
        <w:rPr>
          <w:spacing w:val="-3"/>
        </w:rPr>
        <w:t xml:space="preserve"> </w:t>
      </w:r>
      <w:r w:rsidRPr="0087388F">
        <w:t>и</w:t>
      </w:r>
      <w:r w:rsidRPr="0087388F">
        <w:rPr>
          <w:spacing w:val="-1"/>
        </w:rPr>
        <w:t xml:space="preserve"> </w:t>
      </w:r>
      <w:r w:rsidRPr="0087388F">
        <w:t>т. д.</w:t>
      </w:r>
    </w:p>
    <w:p w14:paraId="4D2BE581" w14:textId="77777777" w:rsidR="00BB340C" w:rsidRPr="0087388F" w:rsidRDefault="0021290F" w:rsidP="005D6A35">
      <w:pPr>
        <w:pStyle w:val="a3"/>
        <w:spacing w:line="276" w:lineRule="auto"/>
        <w:ind w:left="0" w:firstLine="709"/>
      </w:pPr>
      <w:r w:rsidRPr="0087388F">
        <w:t>Усложняется</w:t>
      </w:r>
      <w:r w:rsidRPr="0087388F">
        <w:rPr>
          <w:spacing w:val="1"/>
        </w:rPr>
        <w:t xml:space="preserve"> </w:t>
      </w:r>
      <w:r w:rsidRPr="0087388F">
        <w:t>конструирование.</w:t>
      </w:r>
      <w:r w:rsidRPr="0087388F">
        <w:rPr>
          <w:spacing w:val="1"/>
        </w:rPr>
        <w:t xml:space="preserve"> </w:t>
      </w:r>
      <w:r w:rsidRPr="0087388F">
        <w:t>Формируются</w:t>
      </w:r>
      <w:r w:rsidRPr="0087388F">
        <w:rPr>
          <w:spacing w:val="1"/>
        </w:rPr>
        <w:t xml:space="preserve"> </w:t>
      </w:r>
      <w:r w:rsidRPr="0087388F">
        <w:t>навыки</w:t>
      </w:r>
      <w:r w:rsidRPr="0087388F">
        <w:rPr>
          <w:spacing w:val="1"/>
        </w:rPr>
        <w:t xml:space="preserve"> </w:t>
      </w:r>
      <w:r w:rsidRPr="0087388F">
        <w:t>конструирования</w:t>
      </w:r>
      <w:r w:rsidRPr="0087388F">
        <w:rPr>
          <w:spacing w:val="1"/>
        </w:rPr>
        <w:t xml:space="preserve"> </w:t>
      </w:r>
      <w:r w:rsidRPr="0087388F">
        <w:t>по</w:t>
      </w:r>
      <w:r w:rsidRPr="0087388F">
        <w:rPr>
          <w:spacing w:val="1"/>
        </w:rPr>
        <w:t xml:space="preserve"> </w:t>
      </w:r>
      <w:r w:rsidRPr="0087388F">
        <w:t>образцу,</w:t>
      </w:r>
      <w:r w:rsidRPr="0087388F">
        <w:rPr>
          <w:spacing w:val="1"/>
        </w:rPr>
        <w:t xml:space="preserve"> </w:t>
      </w:r>
      <w:r w:rsidRPr="0087388F">
        <w:t>доступно</w:t>
      </w:r>
      <w:r w:rsidRPr="0087388F">
        <w:rPr>
          <w:spacing w:val="1"/>
        </w:rPr>
        <w:t xml:space="preserve"> </w:t>
      </w:r>
      <w:r w:rsidRPr="0087388F">
        <w:t>конструирование</w:t>
      </w:r>
      <w:r w:rsidRPr="0087388F">
        <w:rPr>
          <w:spacing w:val="1"/>
        </w:rPr>
        <w:t xml:space="preserve"> </w:t>
      </w:r>
      <w:r w:rsidRPr="0087388F">
        <w:t>по</w:t>
      </w:r>
      <w:r w:rsidRPr="0087388F">
        <w:rPr>
          <w:spacing w:val="1"/>
        </w:rPr>
        <w:t xml:space="preserve"> </w:t>
      </w:r>
      <w:r w:rsidRPr="0087388F">
        <w:t>схеме,</w:t>
      </w:r>
      <w:r w:rsidRPr="0087388F">
        <w:rPr>
          <w:spacing w:val="1"/>
        </w:rPr>
        <w:t xml:space="preserve"> </w:t>
      </w:r>
      <w:r w:rsidRPr="0087388F">
        <w:t>по</w:t>
      </w:r>
      <w:r w:rsidRPr="0087388F">
        <w:rPr>
          <w:spacing w:val="1"/>
        </w:rPr>
        <w:t xml:space="preserve"> </w:t>
      </w:r>
      <w:r w:rsidRPr="0087388F">
        <w:t>условию</w:t>
      </w:r>
      <w:r w:rsidRPr="0087388F">
        <w:rPr>
          <w:spacing w:val="1"/>
        </w:rPr>
        <w:t xml:space="preserve"> </w:t>
      </w:r>
      <w:r w:rsidRPr="0087388F">
        <w:t>и</w:t>
      </w:r>
      <w:r w:rsidRPr="0087388F">
        <w:rPr>
          <w:spacing w:val="1"/>
        </w:rPr>
        <w:t xml:space="preserve"> </w:t>
      </w:r>
      <w:r w:rsidRPr="0087388F">
        <w:t>по</w:t>
      </w:r>
      <w:r w:rsidRPr="0087388F">
        <w:rPr>
          <w:spacing w:val="1"/>
        </w:rPr>
        <w:t xml:space="preserve"> </w:t>
      </w:r>
      <w:r w:rsidRPr="0087388F">
        <w:t>замыслу,</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планирование</w:t>
      </w:r>
      <w:r w:rsidRPr="0087388F">
        <w:rPr>
          <w:spacing w:val="-57"/>
        </w:rPr>
        <w:t xml:space="preserve"> </w:t>
      </w:r>
      <w:r w:rsidRPr="0087388F">
        <w:t>последовательности действий.</w:t>
      </w:r>
    </w:p>
    <w:p w14:paraId="281064A6" w14:textId="77777777" w:rsidR="00BB340C" w:rsidRPr="0087388F" w:rsidRDefault="0021290F" w:rsidP="005D6A35">
      <w:pPr>
        <w:pStyle w:val="a3"/>
        <w:spacing w:line="276" w:lineRule="auto"/>
        <w:ind w:left="0" w:firstLine="709"/>
      </w:pPr>
      <w:r w:rsidRPr="0087388F">
        <w:t>Продуктивные</w:t>
      </w:r>
      <w:r w:rsidRPr="0087388F">
        <w:rPr>
          <w:spacing w:val="-6"/>
        </w:rPr>
        <w:t xml:space="preserve"> </w:t>
      </w:r>
      <w:r w:rsidRPr="0087388F">
        <w:t>виды</w:t>
      </w:r>
      <w:r w:rsidRPr="0087388F">
        <w:rPr>
          <w:spacing w:val="-3"/>
        </w:rPr>
        <w:t xml:space="preserve"> </w:t>
      </w:r>
      <w:r w:rsidRPr="0087388F">
        <w:t>деятельности</w:t>
      </w:r>
      <w:r w:rsidRPr="0087388F">
        <w:rPr>
          <w:spacing w:val="-2"/>
        </w:rPr>
        <w:t xml:space="preserve"> </w:t>
      </w:r>
      <w:r w:rsidRPr="0087388F">
        <w:t>способствуют</w:t>
      </w:r>
      <w:r w:rsidRPr="0087388F">
        <w:rPr>
          <w:spacing w:val="-3"/>
        </w:rPr>
        <w:t xml:space="preserve"> </w:t>
      </w:r>
      <w:r w:rsidRPr="0087388F">
        <w:t>развитию</w:t>
      </w:r>
      <w:r w:rsidRPr="0087388F">
        <w:rPr>
          <w:spacing w:val="-4"/>
        </w:rPr>
        <w:t xml:space="preserve"> </w:t>
      </w:r>
      <w:r w:rsidRPr="0087388F">
        <w:t>мелкой</w:t>
      </w:r>
      <w:r w:rsidRPr="0087388F">
        <w:rPr>
          <w:spacing w:val="-3"/>
        </w:rPr>
        <w:t xml:space="preserve"> </w:t>
      </w:r>
      <w:r w:rsidRPr="0087388F">
        <w:t>моторики</w:t>
      </w:r>
      <w:r w:rsidRPr="0087388F">
        <w:rPr>
          <w:spacing w:val="-3"/>
        </w:rPr>
        <w:t xml:space="preserve"> </w:t>
      </w:r>
      <w:r w:rsidRPr="0087388F">
        <w:t>рук.</w:t>
      </w:r>
    </w:p>
    <w:p w14:paraId="17F20588" w14:textId="00BC94D3"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proofErr w:type="spellStart"/>
      <w:r w:rsidRPr="0087388F">
        <w:t>внеситуативные</w:t>
      </w:r>
      <w:proofErr w:type="spellEnd"/>
      <w:r w:rsidRPr="0087388F">
        <w:t xml:space="preserve"> формы общения, в частности </w:t>
      </w:r>
      <w:r w:rsidR="00B34936">
        <w:t>–</w:t>
      </w:r>
      <w:r w:rsidRPr="0087388F">
        <w:t xml:space="preserve"> </w:t>
      </w:r>
      <w:proofErr w:type="spellStart"/>
      <w:r w:rsidRPr="0087388F">
        <w:t>внеситуативно</w:t>
      </w:r>
      <w:proofErr w:type="spellEnd"/>
      <w:r w:rsidRPr="0087388F">
        <w:t>-познавательная форма общения,</w:t>
      </w:r>
      <w:r w:rsidRPr="0087388F">
        <w:rPr>
          <w:spacing w:val="1"/>
        </w:rPr>
        <w:t xml:space="preserve"> </w:t>
      </w:r>
      <w:r w:rsidRPr="0087388F">
        <w:t>возраст «почемучек» приходится именно на четыре-пять лет. У детей формируется потребность в</w:t>
      </w:r>
      <w:r w:rsidRPr="0087388F">
        <w:rPr>
          <w:spacing w:val="1"/>
        </w:rPr>
        <w:t xml:space="preserve"> </w:t>
      </w:r>
      <w:r w:rsidRPr="0087388F">
        <w:t>уважении</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взрослого,</w:t>
      </w:r>
      <w:r w:rsidRPr="0087388F">
        <w:rPr>
          <w:spacing w:val="1"/>
        </w:rPr>
        <w:t xml:space="preserve"> </w:t>
      </w:r>
      <w:r w:rsidRPr="0087388F">
        <w:t>для</w:t>
      </w:r>
      <w:r w:rsidRPr="0087388F">
        <w:rPr>
          <w:spacing w:val="1"/>
        </w:rPr>
        <w:t xml:space="preserve"> </w:t>
      </w:r>
      <w:r w:rsidRPr="0087388F">
        <w:t>них</w:t>
      </w:r>
      <w:r w:rsidRPr="0087388F">
        <w:rPr>
          <w:spacing w:val="1"/>
        </w:rPr>
        <w:t xml:space="preserve"> </w:t>
      </w:r>
      <w:r w:rsidRPr="0087388F">
        <w:t>оказывается</w:t>
      </w:r>
      <w:r w:rsidRPr="0087388F">
        <w:rPr>
          <w:spacing w:val="1"/>
        </w:rPr>
        <w:t xml:space="preserve"> </w:t>
      </w:r>
      <w:r w:rsidRPr="0087388F">
        <w:t>чрезвычайно</w:t>
      </w:r>
      <w:r w:rsidRPr="0087388F">
        <w:rPr>
          <w:spacing w:val="1"/>
        </w:rPr>
        <w:t xml:space="preserve"> </w:t>
      </w:r>
      <w:r w:rsidRPr="0087388F">
        <w:t>важной</w:t>
      </w:r>
      <w:r w:rsidRPr="0087388F">
        <w:rPr>
          <w:spacing w:val="1"/>
        </w:rPr>
        <w:t xml:space="preserve"> </w:t>
      </w:r>
      <w:r w:rsidRPr="0087388F">
        <w:t>его</w:t>
      </w:r>
      <w:r w:rsidRPr="0087388F">
        <w:rPr>
          <w:spacing w:val="1"/>
        </w:rPr>
        <w:t xml:space="preserve"> </w:t>
      </w:r>
      <w:r w:rsidRPr="0087388F">
        <w:t>похвала.</w:t>
      </w:r>
      <w:r w:rsidRPr="0087388F">
        <w:rPr>
          <w:spacing w:val="1"/>
        </w:rPr>
        <w:t xml:space="preserve"> </w:t>
      </w:r>
      <w:r w:rsidRPr="0087388F">
        <w:t>Это</w:t>
      </w:r>
      <w:r w:rsidRPr="0087388F">
        <w:rPr>
          <w:spacing w:val="1"/>
        </w:rPr>
        <w:t xml:space="preserve"> </w:t>
      </w:r>
      <w:r w:rsidRPr="0087388F">
        <w:t>приводит к их повышенной обидчивости на замечания. Повышенная обидчивость представляет</w:t>
      </w:r>
      <w:r w:rsidRPr="0087388F">
        <w:rPr>
          <w:spacing w:val="1"/>
        </w:rPr>
        <w:t xml:space="preserve"> </w:t>
      </w:r>
      <w:r w:rsidRPr="0087388F">
        <w:t>собой</w:t>
      </w:r>
      <w:r w:rsidRPr="0087388F">
        <w:rPr>
          <w:spacing w:val="1"/>
        </w:rPr>
        <w:t xml:space="preserve"> </w:t>
      </w:r>
      <w:r w:rsidRPr="0087388F">
        <w:t>возрастной</w:t>
      </w:r>
      <w:r w:rsidRPr="0087388F">
        <w:rPr>
          <w:spacing w:val="1"/>
        </w:rPr>
        <w:t xml:space="preserve"> </w:t>
      </w:r>
      <w:r w:rsidRPr="0087388F">
        <w:t>феномен.</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продолжает</w:t>
      </w:r>
      <w:r w:rsidRPr="0087388F">
        <w:rPr>
          <w:spacing w:val="1"/>
        </w:rPr>
        <w:t xml:space="preserve"> </w:t>
      </w:r>
      <w:r w:rsidRPr="0087388F">
        <w:t>формироваться</w:t>
      </w:r>
      <w:r w:rsidRPr="0087388F">
        <w:rPr>
          <w:spacing w:val="1"/>
        </w:rPr>
        <w:t xml:space="preserve"> </w:t>
      </w:r>
      <w:r w:rsidRPr="0087388F">
        <w:t>ситуативно-деловая</w:t>
      </w:r>
      <w:r w:rsidRPr="0087388F">
        <w:rPr>
          <w:spacing w:val="1"/>
        </w:rPr>
        <w:t xml:space="preserve"> </w:t>
      </w:r>
      <w:r w:rsidRPr="0087388F">
        <w:t>форма общения, что определяется развитием развернутой сюжетно-ролевой игры и совместными</w:t>
      </w:r>
      <w:r w:rsidRPr="0087388F">
        <w:rPr>
          <w:spacing w:val="1"/>
        </w:rPr>
        <w:t xml:space="preserve"> </w:t>
      </w:r>
      <w:r w:rsidRPr="0087388F">
        <w:t>видами деятельности со сверстниками.</w:t>
      </w:r>
      <w:r w:rsidRPr="0087388F">
        <w:rPr>
          <w:spacing w:val="1"/>
        </w:rPr>
        <w:t xml:space="preserve"> </w:t>
      </w:r>
      <w:r w:rsidRPr="0087388F">
        <w:t>При этом, характер межличностных отношений отличает</w:t>
      </w:r>
      <w:r w:rsidRPr="0087388F">
        <w:rPr>
          <w:spacing w:val="1"/>
        </w:rPr>
        <w:t xml:space="preserve"> </w:t>
      </w:r>
      <w:r w:rsidRPr="0087388F">
        <w:t>ярко выраженный интерес по отношению к сверстнику, высокую значимость сверстника, ребенок</w:t>
      </w:r>
      <w:r w:rsidRPr="0087388F">
        <w:rPr>
          <w:spacing w:val="1"/>
        </w:rPr>
        <w:t xml:space="preserve"> </w:t>
      </w:r>
      <w:r w:rsidRPr="0087388F">
        <w:t>болезненно</w:t>
      </w:r>
      <w:r w:rsidRPr="0087388F">
        <w:rPr>
          <w:spacing w:val="1"/>
        </w:rPr>
        <w:t xml:space="preserve"> </w:t>
      </w:r>
      <w:r w:rsidRPr="0087388F">
        <w:t>реагирует</w:t>
      </w:r>
      <w:r w:rsidRPr="0087388F">
        <w:rPr>
          <w:spacing w:val="1"/>
        </w:rPr>
        <w:t xml:space="preserve"> </w:t>
      </w:r>
      <w:r w:rsidRPr="0087388F">
        <w:t>на</w:t>
      </w:r>
      <w:r w:rsidRPr="0087388F">
        <w:rPr>
          <w:spacing w:val="1"/>
        </w:rPr>
        <w:t xml:space="preserve"> </w:t>
      </w:r>
      <w:r w:rsidRPr="0087388F">
        <w:t>похвалу</w:t>
      </w:r>
      <w:r w:rsidRPr="0087388F">
        <w:rPr>
          <w:spacing w:val="1"/>
        </w:rPr>
        <w:t xml:space="preserve"> </w:t>
      </w:r>
      <w:r w:rsidRPr="0087388F">
        <w:t>другого</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конфликтность</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также</w:t>
      </w:r>
      <w:r w:rsidRPr="0087388F">
        <w:rPr>
          <w:spacing w:val="1"/>
        </w:rPr>
        <w:t xml:space="preserve"> </w:t>
      </w:r>
      <w:r w:rsidRPr="0087388F">
        <w:t>характерна</w:t>
      </w:r>
      <w:r w:rsidRPr="0087388F">
        <w:rPr>
          <w:spacing w:val="1"/>
        </w:rPr>
        <w:t xml:space="preserve"> </w:t>
      </w:r>
      <w:r w:rsidRPr="0087388F">
        <w:t>для</w:t>
      </w:r>
      <w:r w:rsidRPr="0087388F">
        <w:rPr>
          <w:spacing w:val="1"/>
        </w:rPr>
        <w:t xml:space="preserve"> </w:t>
      </w:r>
      <w:r w:rsidRPr="0087388F">
        <w:t>данного</w:t>
      </w:r>
      <w:r w:rsidRPr="0087388F">
        <w:rPr>
          <w:spacing w:val="1"/>
        </w:rPr>
        <w:t xml:space="preserve"> </w:t>
      </w:r>
      <w:r w:rsidRPr="0087388F">
        <w:t>возраста.</w:t>
      </w:r>
      <w:r w:rsidRPr="0087388F">
        <w:rPr>
          <w:spacing w:val="1"/>
        </w:rPr>
        <w:t xml:space="preserve"> </w:t>
      </w:r>
      <w:r w:rsidRPr="0087388F">
        <w:t>В</w:t>
      </w:r>
      <w:r w:rsidRPr="0087388F">
        <w:rPr>
          <w:spacing w:val="1"/>
        </w:rPr>
        <w:t xml:space="preserve"> </w:t>
      </w:r>
      <w:r w:rsidRPr="0087388F">
        <w:t>группе</w:t>
      </w:r>
      <w:r w:rsidRPr="0087388F">
        <w:rPr>
          <w:spacing w:val="1"/>
        </w:rPr>
        <w:t xml:space="preserve"> </w:t>
      </w:r>
      <w:r w:rsidRPr="0087388F">
        <w:t>формируется</w:t>
      </w:r>
      <w:r w:rsidRPr="0087388F">
        <w:rPr>
          <w:spacing w:val="60"/>
        </w:rPr>
        <w:t xml:space="preserve"> </w:t>
      </w:r>
      <w:r w:rsidRPr="0087388F">
        <w:t>стабильная</w:t>
      </w:r>
      <w:r w:rsidRPr="0087388F">
        <w:rPr>
          <w:spacing w:val="1"/>
        </w:rPr>
        <w:t xml:space="preserve"> </w:t>
      </w:r>
      <w:r w:rsidRPr="0087388F">
        <w:t>структура</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1"/>
        </w:rPr>
        <w:t xml:space="preserve"> </w:t>
      </w:r>
      <w:r w:rsidRPr="0087388F">
        <w:t>детьми,</w:t>
      </w:r>
      <w:r w:rsidRPr="0087388F">
        <w:rPr>
          <w:spacing w:val="1"/>
        </w:rPr>
        <w:t xml:space="preserve"> </w:t>
      </w:r>
      <w:r w:rsidRPr="0087388F">
        <w:t>определяющая</w:t>
      </w:r>
      <w:r w:rsidRPr="0087388F">
        <w:rPr>
          <w:spacing w:val="1"/>
        </w:rPr>
        <w:t xml:space="preserve"> </w:t>
      </w:r>
      <w:r w:rsidRPr="0087388F">
        <w:t>социометрический</w:t>
      </w:r>
      <w:r w:rsidRPr="0087388F">
        <w:rPr>
          <w:spacing w:val="1"/>
        </w:rPr>
        <w:t xml:space="preserve"> </w:t>
      </w:r>
      <w:r w:rsidRPr="0087388F">
        <w:t>статус</w:t>
      </w:r>
      <w:r w:rsidRPr="0087388F">
        <w:rPr>
          <w:spacing w:val="1"/>
        </w:rPr>
        <w:t xml:space="preserve"> </w:t>
      </w:r>
      <w:r w:rsidRPr="0087388F">
        <w:t>каждого</w:t>
      </w:r>
      <w:r w:rsidRPr="0087388F">
        <w:rPr>
          <w:spacing w:val="1"/>
        </w:rPr>
        <w:t xml:space="preserve"> </w:t>
      </w:r>
      <w:r w:rsidRPr="0087388F">
        <w:t>ребенка.</w:t>
      </w:r>
    </w:p>
    <w:p w14:paraId="3ACAE1FD" w14:textId="77777777" w:rsidR="00BB340C" w:rsidRPr="0087388F" w:rsidRDefault="0021290F" w:rsidP="005D6A35">
      <w:pPr>
        <w:pStyle w:val="a3"/>
        <w:spacing w:line="276" w:lineRule="auto"/>
        <w:ind w:left="0" w:firstLine="709"/>
      </w:pPr>
      <w:proofErr w:type="spellStart"/>
      <w:r w:rsidRPr="0087388F">
        <w:rPr>
          <w:b/>
          <w:i/>
        </w:rPr>
        <w:t>Саморегуляция</w:t>
      </w:r>
      <w:proofErr w:type="spellEnd"/>
      <w:r w:rsidRPr="0087388F">
        <w:rPr>
          <w:b/>
          <w:i/>
        </w:rPr>
        <w:t>.</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четырех</w:t>
      </w:r>
      <w:r w:rsidRPr="0087388F">
        <w:rPr>
          <w:spacing w:val="1"/>
        </w:rPr>
        <w:t xml:space="preserve"> </w:t>
      </w:r>
      <w:r w:rsidRPr="0087388F">
        <w:t>до</w:t>
      </w:r>
      <w:r w:rsidRPr="0087388F">
        <w:rPr>
          <w:spacing w:val="1"/>
        </w:rPr>
        <w:t xml:space="preserve"> </w:t>
      </w:r>
      <w:r w:rsidRPr="0087388F">
        <w:t>пяти</w:t>
      </w:r>
      <w:r w:rsidRPr="0087388F">
        <w:rPr>
          <w:spacing w:val="1"/>
        </w:rPr>
        <w:t xml:space="preserve"> </w:t>
      </w:r>
      <w:r w:rsidRPr="0087388F">
        <w:t>лет</w:t>
      </w:r>
      <w:r w:rsidRPr="0087388F">
        <w:rPr>
          <w:spacing w:val="1"/>
        </w:rPr>
        <w:t xml:space="preserve"> </w:t>
      </w:r>
      <w:r w:rsidRPr="0087388F">
        <w:t>существенно</w:t>
      </w:r>
      <w:r w:rsidRPr="0087388F">
        <w:rPr>
          <w:spacing w:val="1"/>
        </w:rPr>
        <w:t xml:space="preserve"> </w:t>
      </w:r>
      <w:r w:rsidRPr="0087388F">
        <w:t>возрастает</w:t>
      </w:r>
      <w:r w:rsidRPr="0087388F">
        <w:rPr>
          <w:spacing w:val="1"/>
        </w:rPr>
        <w:t xml:space="preserve"> </w:t>
      </w:r>
      <w:r w:rsidRPr="0087388F">
        <w:t>роль</w:t>
      </w:r>
      <w:r w:rsidRPr="0087388F">
        <w:rPr>
          <w:spacing w:val="1"/>
        </w:rPr>
        <w:t xml:space="preserve"> </w:t>
      </w:r>
      <w:r w:rsidRPr="0087388F">
        <w:t>регулятивных</w:t>
      </w:r>
      <w:r w:rsidRPr="0087388F">
        <w:rPr>
          <w:spacing w:val="1"/>
        </w:rPr>
        <w:t xml:space="preserve"> </w:t>
      </w:r>
      <w:r w:rsidRPr="0087388F">
        <w:t>механизмов</w:t>
      </w:r>
      <w:r w:rsidRPr="0087388F">
        <w:rPr>
          <w:spacing w:val="1"/>
        </w:rPr>
        <w:t xml:space="preserve"> </w:t>
      </w:r>
      <w:r w:rsidRPr="0087388F">
        <w:t>поведения.</w:t>
      </w:r>
      <w:r w:rsidRPr="0087388F">
        <w:rPr>
          <w:spacing w:val="1"/>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самовыражении</w:t>
      </w:r>
      <w:r w:rsidRPr="0087388F">
        <w:rPr>
          <w:spacing w:val="1"/>
        </w:rPr>
        <w:t xml:space="preserve"> </w:t>
      </w:r>
      <w:r w:rsidRPr="0087388F">
        <w:t>(стремление</w:t>
      </w:r>
      <w:r w:rsidRPr="0087388F">
        <w:rPr>
          <w:spacing w:val="1"/>
        </w:rPr>
        <w:t xml:space="preserve"> </w:t>
      </w:r>
      <w:r w:rsidRPr="0087388F">
        <w:t>быть</w:t>
      </w:r>
      <w:r w:rsidRPr="0087388F">
        <w:rPr>
          <w:spacing w:val="1"/>
        </w:rPr>
        <w:t xml:space="preserve"> </w:t>
      </w:r>
      <w:r w:rsidRPr="0087388F">
        <w:t>компетентным в доступных</w:t>
      </w:r>
      <w:r w:rsidRPr="0087388F">
        <w:rPr>
          <w:spacing w:val="1"/>
        </w:rPr>
        <w:t xml:space="preserve"> </w:t>
      </w:r>
      <w:r w:rsidRPr="0087388F">
        <w:t>видах</w:t>
      </w:r>
      <w:r w:rsidRPr="0087388F">
        <w:rPr>
          <w:spacing w:val="1"/>
        </w:rPr>
        <w:t xml:space="preserve"> </w:t>
      </w:r>
      <w:r w:rsidRPr="0087388F">
        <w:t>деятельности) определяет развитие произвольности. В игре</w:t>
      </w:r>
      <w:r w:rsidRPr="0087388F">
        <w:rPr>
          <w:spacing w:val="1"/>
        </w:rPr>
        <w:t xml:space="preserve"> </w:t>
      </w:r>
      <w:r w:rsidRPr="0087388F">
        <w:t>ребенок может управлять собственным поведением, опираясь на систему правил, заложенных в</w:t>
      </w:r>
      <w:r w:rsidRPr="0087388F">
        <w:rPr>
          <w:spacing w:val="1"/>
        </w:rPr>
        <w:t xml:space="preserve"> </w:t>
      </w:r>
      <w:r w:rsidRPr="0087388F">
        <w:t>данной</w:t>
      </w:r>
      <w:r w:rsidRPr="0087388F">
        <w:rPr>
          <w:spacing w:val="1"/>
        </w:rPr>
        <w:t xml:space="preserve"> </w:t>
      </w:r>
      <w:r w:rsidRPr="0087388F">
        <w:t>роли.</w:t>
      </w:r>
      <w:r w:rsidRPr="0087388F">
        <w:rPr>
          <w:spacing w:val="1"/>
        </w:rPr>
        <w:t xml:space="preserve"> </w:t>
      </w:r>
      <w:r w:rsidRPr="0087388F">
        <w:t>Ребенку</w:t>
      </w:r>
      <w:r w:rsidRPr="0087388F">
        <w:rPr>
          <w:spacing w:val="1"/>
        </w:rPr>
        <w:t xml:space="preserve"> </w:t>
      </w:r>
      <w:r w:rsidRPr="0087388F">
        <w:t>доступно</w:t>
      </w:r>
      <w:r w:rsidRPr="0087388F">
        <w:rPr>
          <w:spacing w:val="1"/>
        </w:rPr>
        <w:t xml:space="preserve"> </w:t>
      </w:r>
      <w:r w:rsidRPr="0087388F">
        <w:t>осознание</w:t>
      </w:r>
      <w:r w:rsidRPr="0087388F">
        <w:rPr>
          <w:spacing w:val="1"/>
        </w:rPr>
        <w:t xml:space="preserve"> </w:t>
      </w:r>
      <w:r w:rsidRPr="0087388F">
        <w:t>основных</w:t>
      </w:r>
      <w:r w:rsidRPr="0087388F">
        <w:rPr>
          <w:spacing w:val="1"/>
        </w:rPr>
        <w:t xml:space="preserve"> </w:t>
      </w:r>
      <w:r w:rsidRPr="0087388F">
        <w:t>правил</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общения</w:t>
      </w:r>
      <w:r w:rsidRPr="0087388F">
        <w:rPr>
          <w:spacing w:val="1"/>
        </w:rPr>
        <w:t xml:space="preserve"> </w:t>
      </w:r>
      <w:r w:rsidRPr="0087388F">
        <w:t>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Речь</w:t>
      </w:r>
      <w:r w:rsidRPr="0087388F">
        <w:rPr>
          <w:spacing w:val="1"/>
        </w:rPr>
        <w:t xml:space="preserve"> </w:t>
      </w:r>
      <w:r w:rsidRPr="0087388F">
        <w:t>начинает</w:t>
      </w:r>
      <w:r w:rsidRPr="0087388F">
        <w:rPr>
          <w:spacing w:val="1"/>
        </w:rPr>
        <w:t xml:space="preserve"> </w:t>
      </w:r>
      <w:r w:rsidRPr="0087388F">
        <w:t>выполнять</w:t>
      </w:r>
      <w:r w:rsidRPr="0087388F">
        <w:rPr>
          <w:spacing w:val="1"/>
        </w:rPr>
        <w:t xml:space="preserve"> </w:t>
      </w:r>
      <w:r w:rsidRPr="0087388F">
        <w:t>роль</w:t>
      </w:r>
      <w:r w:rsidRPr="0087388F">
        <w:rPr>
          <w:spacing w:val="1"/>
        </w:rPr>
        <w:t xml:space="preserve"> </w:t>
      </w:r>
      <w:r w:rsidRPr="0087388F">
        <w:t>планирования</w:t>
      </w:r>
      <w:r w:rsidRPr="0087388F">
        <w:rPr>
          <w:spacing w:val="1"/>
        </w:rPr>
        <w:t xml:space="preserve"> </w:t>
      </w:r>
      <w:r w:rsidRPr="0087388F">
        <w:t>и</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(чувство</w:t>
      </w:r>
      <w:r w:rsidRPr="0087388F">
        <w:rPr>
          <w:spacing w:val="1"/>
        </w:rPr>
        <w:t xml:space="preserve"> </w:t>
      </w:r>
      <w:r w:rsidRPr="0087388F">
        <w:t>стыда,</w:t>
      </w:r>
      <w:r w:rsidRPr="0087388F">
        <w:rPr>
          <w:spacing w:val="1"/>
        </w:rPr>
        <w:t xml:space="preserve"> </w:t>
      </w:r>
      <w:r w:rsidRPr="0087388F">
        <w:t>смущение,</w:t>
      </w:r>
      <w:r w:rsidRPr="0087388F">
        <w:rPr>
          <w:spacing w:val="1"/>
        </w:rPr>
        <w:t xml:space="preserve"> </w:t>
      </w:r>
      <w:r w:rsidRPr="0087388F">
        <w:t>гордость,</w:t>
      </w:r>
      <w:r w:rsidRPr="0087388F">
        <w:rPr>
          <w:spacing w:val="1"/>
        </w:rPr>
        <w:t xml:space="preserve"> </w:t>
      </w:r>
      <w:r w:rsidRPr="0087388F">
        <w:t>зависть,</w:t>
      </w:r>
      <w:r w:rsidRPr="0087388F">
        <w:rPr>
          <w:spacing w:val="1"/>
        </w:rPr>
        <w:t xml:space="preserve"> </w:t>
      </w:r>
      <w:r w:rsidRPr="0087388F">
        <w:t>переживание успеха-неуспеха</w:t>
      </w:r>
      <w:r w:rsidRPr="0087388F">
        <w:rPr>
          <w:spacing w:val="-1"/>
        </w:rPr>
        <w:t xml:space="preserve"> </w:t>
      </w:r>
      <w:r w:rsidRPr="0087388F">
        <w:t>и др.).</w:t>
      </w:r>
    </w:p>
    <w:p w14:paraId="144C6780" w14:textId="77777777"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w:t>
      </w:r>
      <w:r w:rsidRPr="0087388F">
        <w:rPr>
          <w:spacing w:val="1"/>
        </w:rPr>
        <w:t xml:space="preserve"> </w:t>
      </w:r>
      <w:r w:rsidRPr="0087388F">
        <w:t>продолжает формироваться дифференцированная самооценка. Оценка взрослого, оценка взрослым</w:t>
      </w:r>
      <w:r w:rsidRPr="0087388F">
        <w:rPr>
          <w:spacing w:val="-57"/>
        </w:rPr>
        <w:t xml:space="preserve"> </w:t>
      </w:r>
      <w:r w:rsidRPr="0087388F">
        <w:t>других детей, а также механизм сравнения своих результатов деятельности с результатами других</w:t>
      </w:r>
      <w:r w:rsidRPr="0087388F">
        <w:rPr>
          <w:spacing w:val="1"/>
        </w:rPr>
        <w:t xml:space="preserve"> </w:t>
      </w:r>
      <w:r w:rsidRPr="0087388F">
        <w:t>детей</w:t>
      </w:r>
      <w:r w:rsidRPr="0087388F">
        <w:rPr>
          <w:spacing w:val="1"/>
        </w:rPr>
        <w:t xml:space="preserve"> </w:t>
      </w:r>
      <w:r w:rsidRPr="0087388F">
        <w:t>оказывают</w:t>
      </w:r>
      <w:r w:rsidRPr="0087388F">
        <w:rPr>
          <w:spacing w:val="1"/>
        </w:rPr>
        <w:t xml:space="preserve"> </w:t>
      </w:r>
      <w:r w:rsidRPr="0087388F">
        <w:t>существенное</w:t>
      </w:r>
      <w:r w:rsidRPr="0087388F">
        <w:rPr>
          <w:spacing w:val="1"/>
        </w:rPr>
        <w:t xml:space="preserve"> </w:t>
      </w:r>
      <w:r w:rsidRPr="0087388F">
        <w:t>влияние</w:t>
      </w:r>
      <w:r w:rsidRPr="0087388F">
        <w:rPr>
          <w:spacing w:val="1"/>
        </w:rPr>
        <w:t xml:space="preserve"> </w:t>
      </w:r>
      <w:r w:rsidRPr="0087388F">
        <w:t>на</w:t>
      </w:r>
      <w:r w:rsidRPr="0087388F">
        <w:rPr>
          <w:spacing w:val="1"/>
        </w:rPr>
        <w:t xml:space="preserve"> </w:t>
      </w:r>
      <w:r w:rsidRPr="0087388F">
        <w:t>характер</w:t>
      </w:r>
      <w:r w:rsidRPr="0087388F">
        <w:rPr>
          <w:spacing w:val="1"/>
        </w:rPr>
        <w:t xml:space="preserve"> </w:t>
      </w:r>
      <w:r w:rsidRPr="0087388F">
        <w:t>самооценки</w:t>
      </w:r>
      <w:r w:rsidRPr="0087388F">
        <w:rPr>
          <w:spacing w:val="1"/>
        </w:rPr>
        <w:t xml:space="preserve"> </w:t>
      </w:r>
      <w:r w:rsidRPr="0087388F">
        <w:t>и</w:t>
      </w:r>
      <w:r w:rsidRPr="0087388F">
        <w:rPr>
          <w:spacing w:val="1"/>
        </w:rPr>
        <w:t xml:space="preserve"> </w:t>
      </w:r>
      <w:r w:rsidRPr="0087388F">
        <w:t>самосознания.</w:t>
      </w:r>
      <w:r w:rsidRPr="0087388F">
        <w:rPr>
          <w:spacing w:val="1"/>
        </w:rPr>
        <w:t xml:space="preserve"> </w:t>
      </w:r>
      <w:r w:rsidRPr="0087388F">
        <w:t>Появляется</w:t>
      </w:r>
      <w:r w:rsidRPr="0087388F">
        <w:rPr>
          <w:spacing w:val="1"/>
        </w:rPr>
        <w:t xml:space="preserve"> </w:t>
      </w:r>
      <w:r w:rsidRPr="0087388F">
        <w:t>краткосрочная</w:t>
      </w:r>
      <w:r w:rsidRPr="0087388F">
        <w:rPr>
          <w:spacing w:val="-1"/>
        </w:rPr>
        <w:t xml:space="preserve"> </w:t>
      </w:r>
      <w:r w:rsidRPr="0087388F">
        <w:t>временная перспектива</w:t>
      </w:r>
      <w:r w:rsidRPr="0087388F">
        <w:rPr>
          <w:spacing w:val="-3"/>
        </w:rPr>
        <w:t xml:space="preserve"> </w:t>
      </w:r>
      <w:r w:rsidRPr="0087388F">
        <w:t>(вчера-сегодня-завтра, было-будет).</w:t>
      </w:r>
    </w:p>
    <w:p w14:paraId="522B6301" w14:textId="77777777" w:rsidR="00BB340C" w:rsidRPr="0087388F" w:rsidRDefault="00BB340C" w:rsidP="005D6A35">
      <w:pPr>
        <w:pStyle w:val="a3"/>
        <w:spacing w:line="276" w:lineRule="auto"/>
        <w:ind w:left="0" w:firstLine="709"/>
        <w:jc w:val="left"/>
      </w:pPr>
    </w:p>
    <w:p w14:paraId="6581FE78" w14:textId="5DAEC627" w:rsidR="00BB340C" w:rsidRPr="0087388F" w:rsidRDefault="007573A1" w:rsidP="005D6A35">
      <w:pPr>
        <w:pStyle w:val="1"/>
        <w:spacing w:line="276" w:lineRule="auto"/>
        <w:ind w:left="0" w:firstLine="709"/>
      </w:pPr>
      <w:r w:rsidRPr="0087388F">
        <w:t>1.</w:t>
      </w:r>
      <w:r w:rsidR="00B34936">
        <w:t>5</w:t>
      </w:r>
      <w:r w:rsidRPr="0087388F">
        <w:t>.3.3</w:t>
      </w:r>
      <w:r w:rsidR="00E666D3" w:rsidRPr="0087388F">
        <w:t xml:space="preserve">. </w:t>
      </w:r>
      <w:r w:rsidR="0021290F" w:rsidRPr="0087388F">
        <w:t>Старшая</w:t>
      </w:r>
      <w:r w:rsidR="0021290F" w:rsidRPr="0087388F">
        <w:rPr>
          <w:spacing w:val="-3"/>
        </w:rPr>
        <w:t xml:space="preserve"> </w:t>
      </w:r>
      <w:r w:rsidR="0021290F" w:rsidRPr="0087388F">
        <w:t>группа</w:t>
      </w:r>
      <w:r w:rsidR="0021290F" w:rsidRPr="0087388F">
        <w:rPr>
          <w:spacing w:val="-2"/>
        </w:rPr>
        <w:t xml:space="preserve"> </w:t>
      </w:r>
      <w:r w:rsidR="0021290F" w:rsidRPr="0087388F">
        <w:t>(шестой</w:t>
      </w:r>
      <w:r w:rsidR="0021290F" w:rsidRPr="0087388F">
        <w:rPr>
          <w:spacing w:val="-2"/>
        </w:rPr>
        <w:t xml:space="preserve"> </w:t>
      </w:r>
      <w:r w:rsidR="0021290F" w:rsidRPr="0087388F">
        <w:t>год</w:t>
      </w:r>
      <w:r w:rsidR="0021290F" w:rsidRPr="0087388F">
        <w:rPr>
          <w:spacing w:val="-2"/>
        </w:rPr>
        <w:t xml:space="preserve"> </w:t>
      </w:r>
      <w:r w:rsidR="0021290F" w:rsidRPr="0087388F">
        <w:t>жизни)</w:t>
      </w:r>
    </w:p>
    <w:p w14:paraId="470C2B05" w14:textId="77777777" w:rsidR="00BB340C" w:rsidRPr="0087388F" w:rsidRDefault="0021290F" w:rsidP="005D6A35">
      <w:pPr>
        <w:pStyle w:val="2"/>
        <w:spacing w:line="276" w:lineRule="auto"/>
        <w:ind w:left="0" w:firstLine="709"/>
        <w:jc w:val="left"/>
      </w:pPr>
      <w:proofErr w:type="spellStart"/>
      <w:r w:rsidRPr="0087388F">
        <w:t>Росто</w:t>
      </w:r>
      <w:proofErr w:type="spellEnd"/>
      <w:r w:rsidRPr="0087388F">
        <w:t>-весовые</w:t>
      </w:r>
      <w:r w:rsidRPr="0087388F">
        <w:rPr>
          <w:spacing w:val="-3"/>
        </w:rPr>
        <w:t xml:space="preserve"> </w:t>
      </w:r>
      <w:r w:rsidRPr="0087388F">
        <w:t>характеристики</w:t>
      </w:r>
    </w:p>
    <w:p w14:paraId="4A9E1349" w14:textId="53EBAB70" w:rsidR="00BB340C" w:rsidRPr="0087388F" w:rsidRDefault="0021290F" w:rsidP="001C56B5">
      <w:pPr>
        <w:pStyle w:val="a3"/>
        <w:spacing w:line="276" w:lineRule="auto"/>
        <w:ind w:left="0" w:firstLine="709"/>
      </w:pPr>
      <w:r w:rsidRPr="0087388F">
        <w:t>Средний</w:t>
      </w:r>
      <w:r w:rsidRPr="0087388F">
        <w:rPr>
          <w:spacing w:val="7"/>
        </w:rPr>
        <w:t xml:space="preserve"> </w:t>
      </w:r>
      <w:r w:rsidRPr="0087388F">
        <w:t>вес</w:t>
      </w:r>
      <w:r w:rsidRPr="0087388F">
        <w:rPr>
          <w:spacing w:val="9"/>
        </w:rPr>
        <w:t xml:space="preserve"> </w:t>
      </w:r>
      <w:r w:rsidRPr="0087388F">
        <w:t>у</w:t>
      </w:r>
      <w:r w:rsidRPr="0087388F">
        <w:rPr>
          <w:spacing w:val="3"/>
        </w:rPr>
        <w:t xml:space="preserve"> </w:t>
      </w:r>
      <w:r w:rsidRPr="0087388F">
        <w:t>мальчиков</w:t>
      </w:r>
      <w:r w:rsidRPr="0087388F">
        <w:rPr>
          <w:spacing w:val="7"/>
        </w:rPr>
        <w:t xml:space="preserve"> </w:t>
      </w:r>
      <w:r w:rsidRPr="0087388F">
        <w:t>изменяется</w:t>
      </w:r>
      <w:r w:rsidRPr="0087388F">
        <w:rPr>
          <w:spacing w:val="8"/>
        </w:rPr>
        <w:t xml:space="preserve"> </w:t>
      </w:r>
      <w:r w:rsidRPr="0087388F">
        <w:t>от</w:t>
      </w:r>
      <w:r w:rsidRPr="0087388F">
        <w:rPr>
          <w:spacing w:val="13"/>
        </w:rPr>
        <w:t xml:space="preserve"> </w:t>
      </w:r>
      <w:r w:rsidRPr="0087388F">
        <w:t>19,7</w:t>
      </w:r>
      <w:r w:rsidRPr="0087388F">
        <w:rPr>
          <w:spacing w:val="6"/>
        </w:rPr>
        <w:t xml:space="preserve"> </w:t>
      </w:r>
      <w:r w:rsidRPr="0087388F">
        <w:t>кг</w:t>
      </w:r>
      <w:r w:rsidRPr="0087388F">
        <w:rPr>
          <w:spacing w:val="8"/>
        </w:rPr>
        <w:t xml:space="preserve"> </w:t>
      </w:r>
      <w:r w:rsidRPr="0087388F">
        <w:t>в</w:t>
      </w:r>
      <w:r w:rsidRPr="0087388F">
        <w:rPr>
          <w:spacing w:val="9"/>
        </w:rPr>
        <w:t xml:space="preserve"> </w:t>
      </w:r>
      <w:r w:rsidRPr="0087388F">
        <w:t>пять</w:t>
      </w:r>
      <w:r w:rsidRPr="0087388F">
        <w:rPr>
          <w:spacing w:val="8"/>
        </w:rPr>
        <w:t xml:space="preserve"> </w:t>
      </w:r>
      <w:r w:rsidRPr="0087388F">
        <w:t>лет</w:t>
      </w:r>
      <w:r w:rsidRPr="0087388F">
        <w:rPr>
          <w:spacing w:val="9"/>
        </w:rPr>
        <w:t xml:space="preserve"> </w:t>
      </w:r>
      <w:r w:rsidRPr="0087388F">
        <w:t>до</w:t>
      </w:r>
      <w:r w:rsidRPr="0087388F">
        <w:rPr>
          <w:spacing w:val="9"/>
        </w:rPr>
        <w:t xml:space="preserve"> </w:t>
      </w:r>
      <w:r w:rsidRPr="0087388F">
        <w:t>21,9</w:t>
      </w:r>
      <w:r w:rsidRPr="0087388F">
        <w:rPr>
          <w:spacing w:val="6"/>
        </w:rPr>
        <w:t xml:space="preserve"> </w:t>
      </w:r>
      <w:r w:rsidRPr="0087388F">
        <w:t>кг</w:t>
      </w:r>
      <w:r w:rsidRPr="0087388F">
        <w:rPr>
          <w:spacing w:val="5"/>
        </w:rPr>
        <w:t xml:space="preserve"> </w:t>
      </w:r>
      <w:r w:rsidRPr="0087388F">
        <w:t>в</w:t>
      </w:r>
      <w:r w:rsidRPr="0087388F">
        <w:rPr>
          <w:spacing w:val="9"/>
        </w:rPr>
        <w:t xml:space="preserve"> </w:t>
      </w:r>
      <w:r w:rsidRPr="0087388F">
        <w:t>шесть</w:t>
      </w:r>
      <w:r w:rsidRPr="0087388F">
        <w:rPr>
          <w:spacing w:val="10"/>
        </w:rPr>
        <w:t xml:space="preserve"> </w:t>
      </w:r>
      <w:r w:rsidRPr="0087388F">
        <w:t>лет,</w:t>
      </w:r>
      <w:r w:rsidRPr="0087388F">
        <w:rPr>
          <w:spacing w:val="11"/>
        </w:rPr>
        <w:t xml:space="preserve"> </w:t>
      </w:r>
      <w:r w:rsidRPr="0087388F">
        <w:t>у</w:t>
      </w:r>
      <w:r w:rsidRPr="0087388F">
        <w:rPr>
          <w:spacing w:val="2"/>
        </w:rPr>
        <w:t xml:space="preserve"> </w:t>
      </w:r>
      <w:r w:rsidRPr="0087388F">
        <w:t>девочек</w:t>
      </w:r>
      <w:r w:rsidR="001C56B5">
        <w:t xml:space="preserve"> </w:t>
      </w:r>
      <w:r w:rsidRPr="0087388F">
        <w:t>–</w:t>
      </w:r>
      <w:r w:rsidRPr="0087388F">
        <w:rPr>
          <w:spacing w:val="13"/>
        </w:rPr>
        <w:t xml:space="preserve"> </w:t>
      </w:r>
      <w:r w:rsidRPr="0087388F">
        <w:t>от</w:t>
      </w:r>
      <w:r w:rsidRPr="0087388F">
        <w:rPr>
          <w:spacing w:val="15"/>
        </w:rPr>
        <w:t xml:space="preserve"> </w:t>
      </w:r>
      <w:r w:rsidRPr="0087388F">
        <w:t>18,5</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пять</w:t>
      </w:r>
      <w:r w:rsidRPr="0087388F">
        <w:rPr>
          <w:spacing w:val="15"/>
        </w:rPr>
        <w:t xml:space="preserve"> </w:t>
      </w:r>
      <w:r w:rsidRPr="0087388F">
        <w:t>лет</w:t>
      </w:r>
      <w:r w:rsidRPr="0087388F">
        <w:rPr>
          <w:spacing w:val="11"/>
        </w:rPr>
        <w:t xml:space="preserve"> </w:t>
      </w:r>
      <w:r w:rsidRPr="0087388F">
        <w:t>до</w:t>
      </w:r>
      <w:r w:rsidRPr="0087388F">
        <w:rPr>
          <w:spacing w:val="15"/>
        </w:rPr>
        <w:t xml:space="preserve"> </w:t>
      </w:r>
      <w:r w:rsidRPr="0087388F">
        <w:t>21,3</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шесть</w:t>
      </w:r>
      <w:r w:rsidRPr="0087388F">
        <w:rPr>
          <w:spacing w:val="16"/>
        </w:rPr>
        <w:t xml:space="preserve"> </w:t>
      </w:r>
      <w:r w:rsidRPr="0087388F">
        <w:t>лет.</w:t>
      </w:r>
      <w:r w:rsidRPr="0087388F">
        <w:rPr>
          <w:spacing w:val="13"/>
        </w:rPr>
        <w:t xml:space="preserve"> </w:t>
      </w:r>
      <w:r w:rsidRPr="0087388F">
        <w:t>Средняя</w:t>
      </w:r>
      <w:r w:rsidRPr="0087388F">
        <w:rPr>
          <w:spacing w:val="14"/>
        </w:rPr>
        <w:t xml:space="preserve"> </w:t>
      </w:r>
      <w:r w:rsidRPr="0087388F">
        <w:t>длина</w:t>
      </w:r>
      <w:r w:rsidRPr="0087388F">
        <w:rPr>
          <w:spacing w:val="12"/>
        </w:rPr>
        <w:t xml:space="preserve"> </w:t>
      </w:r>
      <w:r w:rsidRPr="0087388F">
        <w:t>тела</w:t>
      </w:r>
      <w:r w:rsidRPr="0087388F">
        <w:rPr>
          <w:spacing w:val="15"/>
        </w:rPr>
        <w:t xml:space="preserve"> </w:t>
      </w:r>
      <w:r w:rsidRPr="0087388F">
        <w:t>у</w:t>
      </w:r>
      <w:r w:rsidRPr="0087388F">
        <w:rPr>
          <w:spacing w:val="10"/>
        </w:rPr>
        <w:t xml:space="preserve"> </w:t>
      </w:r>
      <w:r w:rsidRPr="0087388F">
        <w:t>мальчиков</w:t>
      </w:r>
      <w:r w:rsidRPr="0087388F">
        <w:rPr>
          <w:spacing w:val="13"/>
        </w:rPr>
        <w:t xml:space="preserve"> </w:t>
      </w:r>
      <w:r w:rsidRPr="0087388F">
        <w:t>от</w:t>
      </w:r>
      <w:r w:rsidRPr="0087388F">
        <w:rPr>
          <w:spacing w:val="17"/>
        </w:rPr>
        <w:t xml:space="preserve"> </w:t>
      </w:r>
      <w:r w:rsidRPr="0087388F">
        <w:t>110,4</w:t>
      </w:r>
      <w:r w:rsidRPr="0087388F">
        <w:rPr>
          <w:spacing w:val="14"/>
        </w:rPr>
        <w:t xml:space="preserve"> </w:t>
      </w:r>
      <w:r w:rsidRPr="0087388F">
        <w:t>см</w:t>
      </w:r>
      <w:r w:rsidRPr="0087388F">
        <w:rPr>
          <w:spacing w:val="12"/>
        </w:rPr>
        <w:t xml:space="preserve"> </w:t>
      </w:r>
      <w:r w:rsidRPr="0087388F">
        <w:t>в</w:t>
      </w:r>
      <w:r w:rsidRPr="0087388F">
        <w:rPr>
          <w:spacing w:val="14"/>
        </w:rPr>
        <w:t xml:space="preserve"> </w:t>
      </w:r>
      <w:r w:rsidRPr="0087388F">
        <w:t>пять</w:t>
      </w:r>
      <w:r w:rsidRPr="0087388F">
        <w:rPr>
          <w:spacing w:val="-57"/>
        </w:rPr>
        <w:t xml:space="preserve"> </w:t>
      </w:r>
      <w:r w:rsidRPr="0087388F">
        <w:t>лет</w:t>
      </w:r>
      <w:r w:rsidRPr="0087388F">
        <w:rPr>
          <w:spacing w:val="-1"/>
        </w:rPr>
        <w:t xml:space="preserve"> </w:t>
      </w:r>
      <w:r w:rsidRPr="0087388F">
        <w:t>до 115,9</w:t>
      </w:r>
      <w:r w:rsidRPr="0087388F">
        <w:rPr>
          <w:spacing w:val="-1"/>
        </w:rPr>
        <w:t xml:space="preserve"> </w:t>
      </w:r>
      <w:r w:rsidRPr="0087388F">
        <w:t>см</w:t>
      </w:r>
      <w:r w:rsidRPr="0087388F">
        <w:rPr>
          <w:spacing w:val="-1"/>
        </w:rPr>
        <w:t xml:space="preserve"> </w:t>
      </w:r>
      <w:r w:rsidRPr="0087388F">
        <w:t>в</w:t>
      </w:r>
      <w:r w:rsidRPr="0087388F">
        <w:rPr>
          <w:spacing w:val="-2"/>
        </w:rPr>
        <w:t xml:space="preserve"> </w:t>
      </w:r>
      <w:r w:rsidRPr="0087388F">
        <w:t>шесть</w:t>
      </w:r>
      <w:r w:rsidRPr="0087388F">
        <w:rPr>
          <w:spacing w:val="1"/>
        </w:rPr>
        <w:t xml:space="preserve"> </w:t>
      </w:r>
      <w:r w:rsidRPr="0087388F">
        <w:t>лет,</w:t>
      </w:r>
      <w:r w:rsidRPr="0087388F">
        <w:rPr>
          <w:spacing w:val="2"/>
        </w:rPr>
        <w:t xml:space="preserve"> </w:t>
      </w:r>
      <w:r w:rsidRPr="0087388F">
        <w:t>у</w:t>
      </w:r>
      <w:r w:rsidRPr="0087388F">
        <w:rPr>
          <w:spacing w:val="-5"/>
        </w:rPr>
        <w:t xml:space="preserve"> </w:t>
      </w:r>
      <w:r w:rsidRPr="0087388F">
        <w:t>девочек</w:t>
      </w:r>
      <w:r w:rsidRPr="0087388F">
        <w:rPr>
          <w:spacing w:val="2"/>
        </w:rPr>
        <w:t xml:space="preserve"> </w:t>
      </w:r>
      <w:r w:rsidRPr="0087388F">
        <w:t>–</w:t>
      </w:r>
      <w:r w:rsidRPr="0087388F">
        <w:rPr>
          <w:spacing w:val="-1"/>
        </w:rPr>
        <w:t xml:space="preserve"> </w:t>
      </w:r>
      <w:r w:rsidRPr="0087388F">
        <w:t>от 109,0 см</w:t>
      </w:r>
      <w:r w:rsidRPr="0087388F">
        <w:rPr>
          <w:spacing w:val="-1"/>
        </w:rPr>
        <w:t xml:space="preserve"> </w:t>
      </w:r>
      <w:r w:rsidRPr="0087388F">
        <w:t>в</w:t>
      </w:r>
      <w:r w:rsidRPr="0087388F">
        <w:rPr>
          <w:spacing w:val="-1"/>
        </w:rPr>
        <w:t xml:space="preserve"> </w:t>
      </w:r>
      <w:r w:rsidRPr="0087388F">
        <w:t>пять лет до 115,7 см</w:t>
      </w:r>
      <w:r w:rsidRPr="0087388F">
        <w:rPr>
          <w:spacing w:val="-1"/>
        </w:rPr>
        <w:t xml:space="preserve"> </w:t>
      </w:r>
      <w:r w:rsidRPr="0087388F">
        <w:t>в</w:t>
      </w:r>
      <w:r w:rsidRPr="0087388F">
        <w:rPr>
          <w:spacing w:val="-1"/>
        </w:rPr>
        <w:t xml:space="preserve"> </w:t>
      </w:r>
      <w:r w:rsidRPr="0087388F">
        <w:t>шесть</w:t>
      </w:r>
      <w:r w:rsidRPr="0087388F">
        <w:rPr>
          <w:spacing w:val="1"/>
        </w:rPr>
        <w:t xml:space="preserve"> </w:t>
      </w:r>
      <w:r w:rsidRPr="0087388F">
        <w:t>лет.</w:t>
      </w:r>
    </w:p>
    <w:p w14:paraId="2D56A6F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704F5A11" w14:textId="77777777" w:rsidR="00E666D3" w:rsidRPr="0087388F" w:rsidRDefault="0021290F" w:rsidP="005D6A35">
      <w:pPr>
        <w:pStyle w:val="a3"/>
        <w:spacing w:line="276" w:lineRule="auto"/>
        <w:ind w:left="0" w:firstLine="709"/>
      </w:pPr>
      <w:r w:rsidRPr="0087388F">
        <w:lastRenderedPageBreak/>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и</w:t>
      </w:r>
      <w:r w:rsidRPr="0087388F">
        <w:rPr>
          <w:spacing w:val="1"/>
        </w:rPr>
        <w:t xml:space="preserve"> </w:t>
      </w:r>
      <w:r w:rsidRPr="0087388F">
        <w:t>опорно-двигательной</w:t>
      </w:r>
      <w:r w:rsidRPr="0087388F">
        <w:rPr>
          <w:spacing w:val="1"/>
        </w:rPr>
        <w:t xml:space="preserve"> </w:t>
      </w:r>
      <w:r w:rsidRPr="0087388F">
        <w:t>систем,</w:t>
      </w:r>
      <w:r w:rsidRPr="0087388F">
        <w:rPr>
          <w:spacing w:val="1"/>
        </w:rPr>
        <w:t xml:space="preserve"> </w:t>
      </w:r>
      <w:r w:rsidRPr="0087388F">
        <w:t>зрительно-моторной</w:t>
      </w:r>
      <w:r w:rsidRPr="0087388F">
        <w:rPr>
          <w:spacing w:val="1"/>
        </w:rPr>
        <w:t xml:space="preserve"> </w:t>
      </w:r>
      <w:r w:rsidRPr="0087388F">
        <w:t>координации</w:t>
      </w:r>
      <w:r w:rsidRPr="0087388F">
        <w:rPr>
          <w:spacing w:val="1"/>
        </w:rPr>
        <w:t xml:space="preserve"> </w:t>
      </w:r>
      <w:r w:rsidRPr="0087388F">
        <w:t>позволяет</w:t>
      </w:r>
      <w:r w:rsidRPr="0087388F">
        <w:rPr>
          <w:spacing w:val="1"/>
        </w:rPr>
        <w:t xml:space="preserve"> </w:t>
      </w:r>
      <w:r w:rsidRPr="0087388F">
        <w:t>ребенку</w:t>
      </w:r>
      <w:r w:rsidRPr="0087388F">
        <w:rPr>
          <w:spacing w:val="1"/>
        </w:rPr>
        <w:t xml:space="preserve"> </w:t>
      </w:r>
      <w:r w:rsidRPr="0087388F">
        <w:t>значительно</w:t>
      </w:r>
      <w:r w:rsidRPr="0087388F">
        <w:rPr>
          <w:spacing w:val="1"/>
        </w:rPr>
        <w:t xml:space="preserve"> </w:t>
      </w:r>
      <w:r w:rsidRPr="0087388F">
        <w:t>расширить</w:t>
      </w:r>
      <w:r w:rsidRPr="0087388F">
        <w:rPr>
          <w:spacing w:val="1"/>
        </w:rPr>
        <w:t xml:space="preserve"> </w:t>
      </w:r>
      <w:r w:rsidRPr="0087388F">
        <w:t>доступный</w:t>
      </w:r>
      <w:r w:rsidRPr="0087388F">
        <w:rPr>
          <w:spacing w:val="1"/>
        </w:rPr>
        <w:t xml:space="preserve"> </w:t>
      </w:r>
      <w:r w:rsidRPr="0087388F">
        <w:t>набор</w:t>
      </w:r>
      <w:r w:rsidRPr="0087388F">
        <w:rPr>
          <w:spacing w:val="1"/>
        </w:rPr>
        <w:t xml:space="preserve"> </w:t>
      </w:r>
      <w:r w:rsidRPr="0087388F">
        <w:t>двигательных</w:t>
      </w:r>
      <w:r w:rsidRPr="0087388F">
        <w:rPr>
          <w:spacing w:val="1"/>
        </w:rPr>
        <w:t xml:space="preserve"> </w:t>
      </w:r>
      <w:r w:rsidRPr="0087388F">
        <w:t>стереотипов.</w:t>
      </w:r>
    </w:p>
    <w:p w14:paraId="2F3F3B4F" w14:textId="77777777"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w:t>
      </w:r>
      <w:r w:rsidRPr="0087388F">
        <w:rPr>
          <w:spacing w:val="1"/>
        </w:rPr>
        <w:t xml:space="preserve"> </w:t>
      </w:r>
      <w:r w:rsidRPr="0087388F">
        <w:t>запоминание. Эффективность запоминания с помощью внешних средств (картинок, пиктограмм)</w:t>
      </w:r>
      <w:r w:rsidRPr="0087388F">
        <w:rPr>
          <w:spacing w:val="1"/>
        </w:rPr>
        <w:t xml:space="preserve"> </w:t>
      </w:r>
      <w:r w:rsidRPr="0087388F">
        <w:t>может возрастать в 2 раза. В старшем дошкольном возрасте продолжает развиваться образное</w:t>
      </w:r>
      <w:r w:rsidRPr="0087388F">
        <w:rPr>
          <w:spacing w:val="1"/>
        </w:rPr>
        <w:t xml:space="preserve"> </w:t>
      </w:r>
      <w:r w:rsidRPr="0087388F">
        <w:t>мышление.</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решить</w:t>
      </w:r>
      <w:r w:rsidRPr="0087388F">
        <w:rPr>
          <w:spacing w:val="1"/>
        </w:rPr>
        <w:t xml:space="preserve"> </w:t>
      </w:r>
      <w:r w:rsidRPr="0087388F">
        <w:t>задачу</w:t>
      </w:r>
      <w:r w:rsidRPr="0087388F">
        <w:rPr>
          <w:spacing w:val="1"/>
        </w:rPr>
        <w:t xml:space="preserve"> </w:t>
      </w:r>
      <w:r w:rsidRPr="0087388F">
        <w:t>в</w:t>
      </w:r>
      <w:r w:rsidRPr="0087388F">
        <w:rPr>
          <w:spacing w:val="1"/>
        </w:rPr>
        <w:t xml:space="preserve"> </w:t>
      </w:r>
      <w:r w:rsidRPr="0087388F">
        <w:t>наглядном</w:t>
      </w:r>
      <w:r w:rsidRPr="0087388F">
        <w:rPr>
          <w:spacing w:val="1"/>
        </w:rPr>
        <w:t xml:space="preserve"> </w:t>
      </w:r>
      <w:r w:rsidRPr="0087388F">
        <w:t>плане,</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совершить</w:t>
      </w:r>
      <w:r w:rsidRPr="0087388F">
        <w:rPr>
          <w:spacing w:val="1"/>
        </w:rPr>
        <w:t xml:space="preserve"> </w:t>
      </w:r>
      <w:r w:rsidRPr="0087388F">
        <w:t>преобразования объекта, указать, в какой последовательности объекты вступят во взаимодействие</w:t>
      </w:r>
      <w:r w:rsidRPr="0087388F">
        <w:rPr>
          <w:spacing w:val="1"/>
        </w:rPr>
        <w:t xml:space="preserve"> </w:t>
      </w:r>
      <w:r w:rsidRPr="0087388F">
        <w:t>и</w:t>
      </w:r>
      <w:r w:rsidRPr="0087388F">
        <w:rPr>
          <w:spacing w:val="1"/>
        </w:rPr>
        <w:t xml:space="preserve"> </w:t>
      </w:r>
      <w:r w:rsidRPr="0087388F">
        <w:t>т.д.</w:t>
      </w:r>
      <w:r w:rsidRPr="0087388F">
        <w:rPr>
          <w:spacing w:val="1"/>
        </w:rPr>
        <w:t xml:space="preserve"> </w:t>
      </w:r>
      <w:r w:rsidRPr="0087388F">
        <w:t>Эгоцентризм</w:t>
      </w:r>
      <w:r w:rsidRPr="0087388F">
        <w:rPr>
          <w:spacing w:val="1"/>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сохраняется.</w:t>
      </w:r>
      <w:r w:rsidRPr="0087388F">
        <w:rPr>
          <w:spacing w:val="1"/>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мыслительных</w:t>
      </w:r>
      <w:r w:rsidRPr="0087388F">
        <w:rPr>
          <w:spacing w:val="1"/>
        </w:rPr>
        <w:t xml:space="preserve"> </w:t>
      </w:r>
      <w:r w:rsidRPr="0087388F">
        <w:t>способностей</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наглядно-схематическое</w:t>
      </w:r>
      <w:r w:rsidRPr="0087388F">
        <w:rPr>
          <w:spacing w:val="1"/>
        </w:rPr>
        <w:t xml:space="preserve"> </w:t>
      </w:r>
      <w:r w:rsidRPr="0087388F">
        <w:t>мышление,</w:t>
      </w:r>
      <w:r w:rsidRPr="0087388F">
        <w:rPr>
          <w:spacing w:val="1"/>
        </w:rPr>
        <w:t xml:space="preserve"> </w:t>
      </w:r>
      <w:r w:rsidRPr="0087388F">
        <w:t>начинают</w:t>
      </w:r>
      <w:r w:rsidRPr="0087388F">
        <w:rPr>
          <w:spacing w:val="1"/>
        </w:rPr>
        <w:t xml:space="preserve"> </w:t>
      </w:r>
      <w:r w:rsidRPr="0087388F">
        <w:t>развиваться</w:t>
      </w:r>
      <w:r w:rsidRPr="0087388F">
        <w:rPr>
          <w:spacing w:val="1"/>
        </w:rPr>
        <w:t xml:space="preserve"> </w:t>
      </w:r>
      <w:r w:rsidRPr="0087388F">
        <w:t>основы</w:t>
      </w:r>
      <w:r w:rsidRPr="0087388F">
        <w:rPr>
          <w:spacing w:val="1"/>
        </w:rPr>
        <w:t xml:space="preserve"> </w:t>
      </w:r>
      <w:r w:rsidRPr="0087388F">
        <w:t>логического</w:t>
      </w:r>
      <w:r w:rsidRPr="0087388F">
        <w:rPr>
          <w:spacing w:val="1"/>
        </w:rPr>
        <w:t xml:space="preserve"> </w:t>
      </w:r>
      <w:r w:rsidRPr="0087388F">
        <w:t>мышления.</w:t>
      </w:r>
      <w:r w:rsidRPr="0087388F">
        <w:rPr>
          <w:spacing w:val="1"/>
        </w:rPr>
        <w:t xml:space="preserve"> </w:t>
      </w:r>
      <w:r w:rsidRPr="0087388F">
        <w:t>Формируются</w:t>
      </w:r>
      <w:r w:rsidRPr="0087388F">
        <w:rPr>
          <w:spacing w:val="1"/>
        </w:rPr>
        <w:t xml:space="preserve"> </w:t>
      </w:r>
      <w:r w:rsidRPr="0087388F">
        <w:t>обобщения,</w:t>
      </w:r>
      <w:r w:rsidRPr="0087388F">
        <w:rPr>
          <w:spacing w:val="1"/>
        </w:rPr>
        <w:t xml:space="preserve"> </w:t>
      </w:r>
      <w:r w:rsidRPr="0087388F">
        <w:t>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словесно-логического мышления. Интенсивно формируется творческое воображение. Наряду с</w:t>
      </w:r>
      <w:r w:rsidRPr="0087388F">
        <w:rPr>
          <w:spacing w:val="1"/>
        </w:rPr>
        <w:t xml:space="preserve"> </w:t>
      </w:r>
      <w:r w:rsidRPr="0087388F">
        <w:t>образной</w:t>
      </w:r>
      <w:r w:rsidRPr="0087388F">
        <w:rPr>
          <w:spacing w:val="1"/>
        </w:rPr>
        <w:t xml:space="preserve"> </w:t>
      </w:r>
      <w:r w:rsidRPr="0087388F">
        <w:t>креативностью,</w:t>
      </w:r>
      <w:r w:rsidRPr="0087388F">
        <w:rPr>
          <w:spacing w:val="1"/>
        </w:rPr>
        <w:t xml:space="preserve"> </w:t>
      </w:r>
      <w:r w:rsidRPr="0087388F">
        <w:t>интенсивно</w:t>
      </w:r>
      <w:r w:rsidRPr="0087388F">
        <w:rPr>
          <w:spacing w:val="1"/>
        </w:rPr>
        <w:t xml:space="preserve"> </w:t>
      </w:r>
      <w:r w:rsidRPr="0087388F">
        <w:t>развивается</w:t>
      </w:r>
      <w:r w:rsidRPr="0087388F">
        <w:rPr>
          <w:spacing w:val="1"/>
        </w:rPr>
        <w:t xml:space="preserve"> </w:t>
      </w:r>
      <w:r w:rsidRPr="0087388F">
        <w:t>и</w:t>
      </w:r>
      <w:r w:rsidRPr="0087388F">
        <w:rPr>
          <w:spacing w:val="1"/>
        </w:rPr>
        <w:t xml:space="preserve"> </w:t>
      </w:r>
      <w:r w:rsidRPr="0087388F">
        <w:t>вербальная</w:t>
      </w:r>
      <w:r w:rsidRPr="0087388F">
        <w:rPr>
          <w:spacing w:val="1"/>
        </w:rPr>
        <w:t xml:space="preserve"> </w:t>
      </w:r>
      <w:r w:rsidRPr="0087388F">
        <w:t>креативность</w:t>
      </w:r>
      <w:r w:rsidRPr="0087388F">
        <w:rPr>
          <w:spacing w:val="1"/>
        </w:rPr>
        <w:t xml:space="preserve"> </w:t>
      </w:r>
      <w:r w:rsidRPr="0087388F">
        <w:t>по</w:t>
      </w:r>
      <w:r w:rsidRPr="0087388F">
        <w:rPr>
          <w:spacing w:val="1"/>
        </w:rPr>
        <w:t xml:space="preserve"> </w:t>
      </w:r>
      <w:r w:rsidRPr="0087388F">
        <w:t>параметрам</w:t>
      </w:r>
      <w:r w:rsidRPr="0087388F">
        <w:rPr>
          <w:spacing w:val="1"/>
        </w:rPr>
        <w:t xml:space="preserve"> </w:t>
      </w:r>
      <w:r w:rsidRPr="0087388F">
        <w:t>беглости,</w:t>
      </w:r>
      <w:r w:rsidRPr="0087388F">
        <w:rPr>
          <w:spacing w:val="1"/>
        </w:rPr>
        <w:t xml:space="preserve"> </w:t>
      </w:r>
      <w:r w:rsidRPr="0087388F">
        <w:t>гибкости,</w:t>
      </w:r>
      <w:r w:rsidRPr="0087388F">
        <w:rPr>
          <w:spacing w:val="1"/>
        </w:rPr>
        <w:t xml:space="preserve"> </w:t>
      </w:r>
      <w:r w:rsidRPr="0087388F">
        <w:t>оригинальности</w:t>
      </w:r>
      <w:r w:rsidRPr="0087388F">
        <w:rPr>
          <w:spacing w:val="1"/>
        </w:rPr>
        <w:t xml:space="preserve"> </w:t>
      </w:r>
      <w:r w:rsidRPr="0087388F">
        <w:t>и</w:t>
      </w:r>
      <w:r w:rsidRPr="0087388F">
        <w:rPr>
          <w:spacing w:val="1"/>
        </w:rPr>
        <w:t xml:space="preserve"> </w:t>
      </w:r>
      <w:r w:rsidRPr="0087388F">
        <w:t>разработанности.</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распределение, переключаемость внимания. Развитие речи идет в направлении развития словаря,</w:t>
      </w:r>
      <w:r w:rsidRPr="0087388F">
        <w:rPr>
          <w:spacing w:val="1"/>
        </w:rPr>
        <w:t xml:space="preserve"> </w:t>
      </w:r>
      <w:r w:rsidRPr="0087388F">
        <w:t>грамматической стороны речи, связной речи, ребенку доступен фонематический анализ слова, 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освоения</w:t>
      </w:r>
      <w:r w:rsidRPr="0087388F">
        <w:rPr>
          <w:spacing w:val="1"/>
        </w:rPr>
        <w:t xml:space="preserve"> </w:t>
      </w:r>
      <w:r w:rsidRPr="0087388F">
        <w:t>навыков</w:t>
      </w:r>
      <w:r w:rsidRPr="0087388F">
        <w:rPr>
          <w:spacing w:val="1"/>
        </w:rPr>
        <w:t xml:space="preserve"> </w:t>
      </w:r>
      <w:r w:rsidRPr="0087388F">
        <w:t>чтения.</w:t>
      </w:r>
      <w:r w:rsidRPr="0087388F">
        <w:rPr>
          <w:spacing w:val="1"/>
        </w:rPr>
        <w:t xml:space="preserve"> </w:t>
      </w:r>
      <w:r w:rsidRPr="0087388F">
        <w:t>Проявляется</w:t>
      </w:r>
      <w:r w:rsidRPr="0087388F">
        <w:rPr>
          <w:spacing w:val="1"/>
        </w:rPr>
        <w:t xml:space="preserve"> </w:t>
      </w:r>
      <w:r w:rsidRPr="0087388F">
        <w:t>любознательность</w:t>
      </w:r>
      <w:r w:rsidRPr="0087388F">
        <w:rPr>
          <w:spacing w:val="1"/>
        </w:rPr>
        <w:t xml:space="preserve"> </w:t>
      </w:r>
      <w:r w:rsidRPr="0087388F">
        <w:t>ребенка,</w:t>
      </w:r>
      <w:r w:rsidRPr="0087388F">
        <w:rPr>
          <w:spacing w:val="1"/>
        </w:rPr>
        <w:t xml:space="preserve"> </w:t>
      </w:r>
      <w:r w:rsidRPr="0087388F">
        <w:t>расширяется</w:t>
      </w:r>
      <w:r w:rsidRPr="0087388F">
        <w:rPr>
          <w:spacing w:val="-1"/>
        </w:rPr>
        <w:t xml:space="preserve"> </w:t>
      </w:r>
      <w:r w:rsidRPr="0087388F">
        <w:t>круг</w:t>
      </w:r>
      <w:r w:rsidRPr="0087388F">
        <w:rPr>
          <w:spacing w:val="-2"/>
        </w:rPr>
        <w:t xml:space="preserve"> </w:t>
      </w:r>
      <w:r w:rsidRPr="0087388F">
        <w:t>познавательных интересов. Складывается</w:t>
      </w:r>
      <w:r w:rsidRPr="0087388F">
        <w:rPr>
          <w:spacing w:val="-1"/>
        </w:rPr>
        <w:t xml:space="preserve"> </w:t>
      </w:r>
      <w:r w:rsidRPr="0087388F">
        <w:t>первичная</w:t>
      </w:r>
      <w:r w:rsidRPr="0087388F">
        <w:rPr>
          <w:spacing w:val="-1"/>
        </w:rPr>
        <w:t xml:space="preserve"> </w:t>
      </w:r>
      <w:r w:rsidRPr="0087388F">
        <w:t>картина</w:t>
      </w:r>
      <w:r w:rsidRPr="0087388F">
        <w:rPr>
          <w:spacing w:val="-1"/>
        </w:rPr>
        <w:t xml:space="preserve"> </w:t>
      </w:r>
      <w:r w:rsidRPr="0087388F">
        <w:t>мира.</w:t>
      </w:r>
    </w:p>
    <w:p w14:paraId="27D3065D"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отмечается</w:t>
      </w:r>
      <w:r w:rsidRPr="0087388F">
        <w:rPr>
          <w:spacing w:val="1"/>
        </w:rPr>
        <w:t xml:space="preserve"> </w:t>
      </w:r>
      <w:r w:rsidRPr="0087388F">
        <w:t>существенное</w:t>
      </w:r>
      <w:r w:rsidRPr="0087388F">
        <w:rPr>
          <w:spacing w:val="1"/>
        </w:rPr>
        <w:t xml:space="preserve"> </w:t>
      </w:r>
      <w:r w:rsidRPr="0087388F">
        <w:t>расширение</w:t>
      </w:r>
      <w:r w:rsidRPr="0087388F">
        <w:rPr>
          <w:spacing w:val="1"/>
        </w:rPr>
        <w:t xml:space="preserve"> </w:t>
      </w:r>
      <w:r w:rsidRPr="0087388F">
        <w:t>регулятивных</w:t>
      </w:r>
      <w:r w:rsidRPr="0087388F">
        <w:rPr>
          <w:spacing w:val="1"/>
        </w:rPr>
        <w:t xml:space="preserve"> </w:t>
      </w:r>
      <w:r w:rsidRPr="0087388F">
        <w:t>способностей</w:t>
      </w:r>
      <w:r w:rsidRPr="0087388F">
        <w:rPr>
          <w:spacing w:val="1"/>
        </w:rPr>
        <w:t xml:space="preserve"> </w:t>
      </w:r>
      <w:r w:rsidRPr="0087388F">
        <w:t>поведения,</w:t>
      </w:r>
      <w:r w:rsidRPr="0087388F">
        <w:rPr>
          <w:spacing w:val="1"/>
        </w:rPr>
        <w:t xml:space="preserve"> </w:t>
      </w:r>
      <w:r w:rsidRPr="0087388F">
        <w:t>за</w:t>
      </w:r>
      <w:r w:rsidRPr="0087388F">
        <w:rPr>
          <w:spacing w:val="1"/>
        </w:rPr>
        <w:t xml:space="preserve"> </w:t>
      </w:r>
      <w:r w:rsidRPr="0087388F">
        <w:t>счет</w:t>
      </w:r>
      <w:r w:rsidRPr="0087388F">
        <w:rPr>
          <w:spacing w:val="1"/>
        </w:rPr>
        <w:t xml:space="preserve"> </w:t>
      </w:r>
      <w:r w:rsidRPr="0087388F">
        <w:t>усложнения</w:t>
      </w:r>
      <w:r w:rsidRPr="0087388F">
        <w:rPr>
          <w:spacing w:val="1"/>
        </w:rPr>
        <w:t xml:space="preserve"> </w:t>
      </w:r>
      <w:r w:rsidRPr="0087388F">
        <w:t>системы</w:t>
      </w:r>
      <w:r w:rsidRPr="0087388F">
        <w:rPr>
          <w:spacing w:val="1"/>
        </w:rPr>
        <w:t xml:space="preserve"> </w:t>
      </w:r>
      <w:r w:rsidRPr="0087388F">
        <w:t>взаимоотношений</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Творческая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имеет</w:t>
      </w:r>
      <w:r w:rsidRPr="0087388F">
        <w:rPr>
          <w:spacing w:val="1"/>
        </w:rPr>
        <w:t xml:space="preserve"> </w:t>
      </w:r>
      <w:r w:rsidRPr="0087388F">
        <w:t>сложную структуру. В игре могут принимать участие несколько детей (до 5-6 человек). Дети</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могут</w:t>
      </w:r>
      <w:r w:rsidRPr="0087388F">
        <w:rPr>
          <w:spacing w:val="1"/>
        </w:rPr>
        <w:t xml:space="preserve"> </w:t>
      </w:r>
      <w:r w:rsidRPr="0087388F">
        <w:t>планировать</w:t>
      </w:r>
      <w:r w:rsidRPr="0087388F">
        <w:rPr>
          <w:spacing w:val="1"/>
        </w:rPr>
        <w:t xml:space="preserve"> </w:t>
      </w:r>
      <w:r w:rsidRPr="0087388F">
        <w:t>и</w:t>
      </w:r>
      <w:r w:rsidRPr="0087388F">
        <w:rPr>
          <w:spacing w:val="1"/>
        </w:rPr>
        <w:t xml:space="preserve"> </w:t>
      </w:r>
      <w:r w:rsidRPr="0087388F">
        <w:t>распределять</w:t>
      </w:r>
      <w:r w:rsidRPr="0087388F">
        <w:rPr>
          <w:spacing w:val="1"/>
        </w:rPr>
        <w:t xml:space="preserve"> </w:t>
      </w:r>
      <w:r w:rsidRPr="0087388F">
        <w:t>роли</w:t>
      </w:r>
      <w:r w:rsidRPr="0087388F">
        <w:rPr>
          <w:spacing w:val="1"/>
        </w:rPr>
        <w:t xml:space="preserve"> </w:t>
      </w:r>
      <w:r w:rsidRPr="0087388F">
        <w:t>до</w:t>
      </w:r>
      <w:r w:rsidRPr="0087388F">
        <w:rPr>
          <w:spacing w:val="1"/>
        </w:rPr>
        <w:t xml:space="preserve"> </w:t>
      </w:r>
      <w:r w:rsidRPr="0087388F">
        <w:t>начала</w:t>
      </w:r>
      <w:r w:rsidRPr="0087388F">
        <w:rPr>
          <w:spacing w:val="1"/>
        </w:rPr>
        <w:t xml:space="preserve"> </w:t>
      </w:r>
      <w:r w:rsidRPr="0087388F">
        <w:t>игры</w:t>
      </w:r>
      <w:r w:rsidRPr="0087388F">
        <w:rPr>
          <w:spacing w:val="1"/>
        </w:rPr>
        <w:t xml:space="preserve"> </w:t>
      </w:r>
      <w:r w:rsidRPr="0087388F">
        <w:t>и</w:t>
      </w:r>
      <w:r w:rsidRPr="0087388F">
        <w:rPr>
          <w:spacing w:val="1"/>
        </w:rPr>
        <w:t xml:space="preserve"> </w:t>
      </w:r>
      <w:r w:rsidRPr="0087388F">
        <w:t>строят</w:t>
      </w:r>
      <w:r w:rsidRPr="0087388F">
        <w:rPr>
          <w:spacing w:val="1"/>
        </w:rPr>
        <w:t xml:space="preserve"> </w:t>
      </w:r>
      <w:r w:rsidRPr="0087388F">
        <w:t>свое</w:t>
      </w:r>
      <w:r w:rsidRPr="0087388F">
        <w:rPr>
          <w:spacing w:val="1"/>
        </w:rPr>
        <w:t xml:space="preserve"> </w:t>
      </w:r>
      <w:r w:rsidRPr="0087388F">
        <w:t>поведение,</w:t>
      </w:r>
      <w:r w:rsidRPr="0087388F">
        <w:rPr>
          <w:spacing w:val="1"/>
        </w:rPr>
        <w:t xml:space="preserve"> </w:t>
      </w:r>
      <w:r w:rsidRPr="0087388F">
        <w:t>придерживаясь</w:t>
      </w:r>
      <w:r w:rsidRPr="0087388F">
        <w:rPr>
          <w:spacing w:val="1"/>
        </w:rPr>
        <w:t xml:space="preserve"> </w:t>
      </w:r>
      <w:r w:rsidRPr="0087388F">
        <w:t>роли.</w:t>
      </w:r>
      <w:r w:rsidRPr="0087388F">
        <w:rPr>
          <w:spacing w:val="1"/>
        </w:rPr>
        <w:t xml:space="preserve"> </w:t>
      </w:r>
      <w:r w:rsidRPr="0087388F">
        <w:t>Игровое</w:t>
      </w:r>
      <w:r w:rsidRPr="0087388F">
        <w:rPr>
          <w:spacing w:val="1"/>
        </w:rPr>
        <w:t xml:space="preserve"> </w:t>
      </w:r>
      <w:r w:rsidRPr="0087388F">
        <w:t>взаимодействие</w:t>
      </w:r>
      <w:r w:rsidRPr="0087388F">
        <w:rPr>
          <w:spacing w:val="1"/>
        </w:rPr>
        <w:t xml:space="preserve"> </w:t>
      </w:r>
      <w:r w:rsidRPr="0087388F">
        <w:t>сопровождается</w:t>
      </w:r>
      <w:r w:rsidRPr="0087388F">
        <w:rPr>
          <w:spacing w:val="1"/>
        </w:rPr>
        <w:t xml:space="preserve"> </w:t>
      </w:r>
      <w:r w:rsidRPr="0087388F">
        <w:t>речью,</w:t>
      </w:r>
      <w:r w:rsidRPr="0087388F">
        <w:rPr>
          <w:spacing w:val="1"/>
        </w:rPr>
        <w:t xml:space="preserve"> </w:t>
      </w:r>
      <w:r w:rsidRPr="0087388F">
        <w:t>соответствующей</w:t>
      </w:r>
      <w:r w:rsidRPr="0087388F">
        <w:rPr>
          <w:spacing w:val="1"/>
        </w:rPr>
        <w:t xml:space="preserve"> </w:t>
      </w:r>
      <w:r w:rsidRPr="0087388F">
        <w:t>взятой</w:t>
      </w:r>
      <w:r w:rsidRPr="0087388F">
        <w:rPr>
          <w:spacing w:val="1"/>
        </w:rPr>
        <w:t xml:space="preserve"> </w:t>
      </w:r>
      <w:r w:rsidRPr="0087388F">
        <w:t>роли</w:t>
      </w:r>
      <w:r w:rsidRPr="0087388F">
        <w:rPr>
          <w:spacing w:val="1"/>
        </w:rPr>
        <w:t xml:space="preserve"> </w:t>
      </w:r>
      <w:r w:rsidRPr="0087388F">
        <w:t>по</w:t>
      </w:r>
      <w:r w:rsidRPr="0087388F">
        <w:rPr>
          <w:spacing w:val="1"/>
        </w:rPr>
        <w:t xml:space="preserve"> </w:t>
      </w:r>
      <w:r w:rsidRPr="0087388F">
        <w:t>содержанию</w:t>
      </w:r>
      <w:r w:rsidRPr="0087388F">
        <w:rPr>
          <w:spacing w:val="1"/>
        </w:rPr>
        <w:t xml:space="preserve"> </w:t>
      </w:r>
      <w:r w:rsidRPr="0087388F">
        <w:t>и</w:t>
      </w:r>
      <w:r w:rsidRPr="0087388F">
        <w:rPr>
          <w:spacing w:val="1"/>
        </w:rPr>
        <w:t xml:space="preserve"> </w:t>
      </w:r>
      <w:r w:rsidRPr="0087388F">
        <w:t>интонационно.</w:t>
      </w:r>
      <w:r w:rsidRPr="0087388F">
        <w:rPr>
          <w:spacing w:val="1"/>
        </w:rPr>
        <w:t xml:space="preserve"> </w:t>
      </w:r>
      <w:r w:rsidRPr="0087388F">
        <w:t>Нарушение</w:t>
      </w:r>
      <w:r w:rsidRPr="0087388F">
        <w:rPr>
          <w:spacing w:val="1"/>
        </w:rPr>
        <w:t xml:space="preserve"> </w:t>
      </w:r>
      <w:r w:rsidRPr="0087388F">
        <w:t>логики</w:t>
      </w:r>
      <w:r w:rsidRPr="0087388F">
        <w:rPr>
          <w:spacing w:val="1"/>
        </w:rPr>
        <w:t xml:space="preserve"> </w:t>
      </w:r>
      <w:r w:rsidRPr="0087388F">
        <w:t>игры</w:t>
      </w:r>
      <w:r w:rsidRPr="0087388F">
        <w:rPr>
          <w:spacing w:val="1"/>
        </w:rPr>
        <w:t xml:space="preserve"> </w:t>
      </w:r>
      <w:r w:rsidRPr="0087388F">
        <w:t>не</w:t>
      </w:r>
      <w:r w:rsidRPr="0087388F">
        <w:rPr>
          <w:spacing w:val="1"/>
        </w:rPr>
        <w:t xml:space="preserve"> </w:t>
      </w:r>
      <w:r w:rsidRPr="0087388F">
        <w:t>принимается и обосновывается. При распределении ролей могут возникать конфликты, связанные</w:t>
      </w:r>
      <w:r w:rsidRPr="0087388F">
        <w:rPr>
          <w:spacing w:val="1"/>
        </w:rPr>
        <w:t xml:space="preserve"> </w:t>
      </w:r>
      <w:r w:rsidRPr="0087388F">
        <w:t>с субординацией ролевого поведения, а также нарушением правил. Сюжеты игр становятся более</w:t>
      </w:r>
      <w:r w:rsidRPr="0087388F">
        <w:rPr>
          <w:spacing w:val="1"/>
        </w:rPr>
        <w:t xml:space="preserve"> </w:t>
      </w:r>
      <w:r w:rsidRPr="0087388F">
        <w:t>разнообразными,</w:t>
      </w:r>
      <w:r w:rsidRPr="0087388F">
        <w:rPr>
          <w:spacing w:val="-1"/>
        </w:rPr>
        <w:t xml:space="preserve"> </w:t>
      </w:r>
      <w:r w:rsidRPr="0087388F">
        <w:t>содержание</w:t>
      </w:r>
      <w:r w:rsidRPr="0087388F">
        <w:rPr>
          <w:spacing w:val="-2"/>
        </w:rPr>
        <w:t xml:space="preserve"> </w:t>
      </w:r>
      <w:r w:rsidRPr="0087388F">
        <w:t>игр</w:t>
      </w:r>
      <w:r w:rsidRPr="0087388F">
        <w:rPr>
          <w:spacing w:val="-1"/>
        </w:rPr>
        <w:t xml:space="preserve"> </w:t>
      </w:r>
      <w:r w:rsidRPr="0087388F">
        <w:t>определяется</w:t>
      </w:r>
      <w:r w:rsidRPr="0087388F">
        <w:rPr>
          <w:spacing w:val="-1"/>
        </w:rPr>
        <w:t xml:space="preserve"> </w:t>
      </w:r>
      <w:r w:rsidRPr="0087388F">
        <w:t>логикой</w:t>
      </w:r>
      <w:r w:rsidRPr="0087388F">
        <w:rPr>
          <w:spacing w:val="-3"/>
        </w:rPr>
        <w:t xml:space="preserve"> </w:t>
      </w:r>
      <w:r w:rsidRPr="0087388F">
        <w:t>игры</w:t>
      </w:r>
      <w:r w:rsidRPr="0087388F">
        <w:rPr>
          <w:spacing w:val="-1"/>
        </w:rPr>
        <w:t xml:space="preserve"> </w:t>
      </w:r>
      <w:r w:rsidRPr="0087388F">
        <w:t>и</w:t>
      </w:r>
      <w:r w:rsidRPr="0087388F">
        <w:rPr>
          <w:spacing w:val="-2"/>
        </w:rPr>
        <w:t xml:space="preserve"> </w:t>
      </w:r>
      <w:r w:rsidRPr="0087388F">
        <w:t>системой правил.</w:t>
      </w:r>
    </w:p>
    <w:p w14:paraId="65A7EE42"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развиваются</w:t>
      </w:r>
      <w:r w:rsidRPr="0087388F">
        <w:rPr>
          <w:spacing w:val="1"/>
        </w:rPr>
        <w:t xml:space="preserve"> </w:t>
      </w: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которые</w:t>
      </w:r>
      <w:r w:rsidRPr="0087388F">
        <w:rPr>
          <w:spacing w:val="1"/>
        </w:rPr>
        <w:t xml:space="preserve"> </w:t>
      </w:r>
      <w:r w:rsidRPr="0087388F">
        <w:t>способствуют</w:t>
      </w:r>
      <w:r w:rsidRPr="0087388F">
        <w:rPr>
          <w:spacing w:val="1"/>
        </w:rPr>
        <w:t xml:space="preserve"> </w:t>
      </w:r>
      <w:r w:rsidRPr="0087388F">
        <w:t>развитию</w:t>
      </w:r>
      <w:r w:rsidRPr="0087388F">
        <w:rPr>
          <w:spacing w:val="-3"/>
        </w:rPr>
        <w:t xml:space="preserve"> </w:t>
      </w:r>
      <w:r w:rsidRPr="0087388F">
        <w:t>творческого воображения и</w:t>
      </w:r>
      <w:r w:rsidRPr="0087388F">
        <w:rPr>
          <w:spacing w:val="-1"/>
        </w:rPr>
        <w:t xml:space="preserve"> </w:t>
      </w:r>
      <w:r w:rsidRPr="0087388F">
        <w:t>самовыражения ребенка.</w:t>
      </w:r>
    </w:p>
    <w:p w14:paraId="766C36F6" w14:textId="77777777"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w:t>
      </w:r>
      <w:r w:rsidRPr="0087388F">
        <w:rPr>
          <w:spacing w:val="1"/>
        </w:rPr>
        <w:t xml:space="preserve"> </w:t>
      </w:r>
      <w:r w:rsidRPr="0087388F">
        <w:t>замыслу самого ребенка. Необходимо отметить, что сюжетно-ролевая игра и продуктивные виды</w:t>
      </w:r>
      <w:r w:rsidRPr="0087388F">
        <w:rPr>
          <w:spacing w:val="1"/>
        </w:rPr>
        <w:t xml:space="preserve"> </w:t>
      </w:r>
      <w:r w:rsidRPr="0087388F">
        <w:t>деятельности</w:t>
      </w:r>
      <w:r w:rsidRPr="0087388F">
        <w:rPr>
          <w:spacing w:val="1"/>
        </w:rPr>
        <w:t xml:space="preserve"> </w:t>
      </w:r>
      <w:r w:rsidRPr="0087388F">
        <w:t>в</w:t>
      </w:r>
      <w:r w:rsidRPr="0087388F">
        <w:rPr>
          <w:spacing w:val="1"/>
        </w:rPr>
        <w:t xml:space="preserve"> </w:t>
      </w:r>
      <w:r w:rsidRPr="0087388F">
        <w:t>пять-шесть</w:t>
      </w:r>
      <w:r w:rsidRPr="0087388F">
        <w:rPr>
          <w:spacing w:val="1"/>
        </w:rPr>
        <w:t xml:space="preserve"> </w:t>
      </w:r>
      <w:r w:rsidRPr="0087388F">
        <w:t>лет</w:t>
      </w:r>
      <w:r w:rsidRPr="0087388F">
        <w:rPr>
          <w:spacing w:val="1"/>
        </w:rPr>
        <w:t xml:space="preserve"> </w:t>
      </w:r>
      <w:r w:rsidRPr="0087388F">
        <w:t>приобретают</w:t>
      </w:r>
      <w:r w:rsidRPr="0087388F">
        <w:rPr>
          <w:spacing w:val="1"/>
        </w:rPr>
        <w:t xml:space="preserve"> </w:t>
      </w:r>
      <w:r w:rsidRPr="0087388F">
        <w:t>целостные</w:t>
      </w:r>
      <w:r w:rsidRPr="0087388F">
        <w:rPr>
          <w:spacing w:val="1"/>
        </w:rPr>
        <w:t xml:space="preserve"> </w:t>
      </w:r>
      <w:r w:rsidRPr="0087388F">
        <w:t>формы</w:t>
      </w:r>
      <w:r w:rsidRPr="0087388F">
        <w:rPr>
          <w:spacing w:val="1"/>
        </w:rPr>
        <w:t xml:space="preserve"> </w:t>
      </w:r>
      <w:r w:rsidRPr="0087388F">
        <w:t>поведения,</w:t>
      </w:r>
      <w:r w:rsidRPr="0087388F">
        <w:rPr>
          <w:spacing w:val="1"/>
        </w:rPr>
        <w:t xml:space="preserve"> </w:t>
      </w:r>
      <w:r w:rsidRPr="0087388F">
        <w:t>где</w:t>
      </w:r>
      <w:r w:rsidRPr="0087388F">
        <w:rPr>
          <w:spacing w:val="1"/>
        </w:rPr>
        <w:t xml:space="preserve"> </w:t>
      </w:r>
      <w:r w:rsidRPr="0087388F">
        <w:t>требуется</w:t>
      </w:r>
      <w:r w:rsidRPr="0087388F">
        <w:rPr>
          <w:spacing w:val="-57"/>
        </w:rPr>
        <w:t xml:space="preserve"> </w:t>
      </w:r>
      <w:r w:rsidRPr="0087388F">
        <w:t>целеполагание,</w:t>
      </w:r>
      <w:r w:rsidRPr="0087388F">
        <w:rPr>
          <w:spacing w:val="1"/>
        </w:rPr>
        <w:t xml:space="preserve"> </w:t>
      </w:r>
      <w:r w:rsidRPr="0087388F">
        <w:t>планирование</w:t>
      </w:r>
      <w:r w:rsidRPr="0087388F">
        <w:rPr>
          <w:spacing w:val="1"/>
        </w:rPr>
        <w:t xml:space="preserve"> </w:t>
      </w:r>
      <w:r w:rsidRPr="0087388F">
        <w:t>деятельности,</w:t>
      </w:r>
      <w:r w:rsidRPr="0087388F">
        <w:rPr>
          <w:spacing w:val="1"/>
        </w:rPr>
        <w:t xml:space="preserve"> </w:t>
      </w:r>
      <w:r w:rsidRPr="0087388F">
        <w:t>осуществление</w:t>
      </w:r>
      <w:r w:rsidRPr="0087388F">
        <w:rPr>
          <w:spacing w:val="1"/>
        </w:rPr>
        <w:t xml:space="preserve"> </w:t>
      </w:r>
      <w:r w:rsidRPr="0087388F">
        <w:t>действий,</w:t>
      </w:r>
      <w:r w:rsidRPr="0087388F">
        <w:rPr>
          <w:spacing w:val="1"/>
        </w:rPr>
        <w:t xml:space="preserve"> </w:t>
      </w:r>
      <w:r w:rsidRPr="0087388F">
        <w:t>контроль</w:t>
      </w:r>
      <w:r w:rsidRPr="0087388F">
        <w:rPr>
          <w:spacing w:val="1"/>
        </w:rPr>
        <w:t xml:space="preserve"> </w:t>
      </w:r>
      <w:r w:rsidRPr="0087388F">
        <w:t>и</w:t>
      </w:r>
      <w:r w:rsidRPr="0087388F">
        <w:rPr>
          <w:spacing w:val="1"/>
        </w:rPr>
        <w:t xml:space="preserve"> </w:t>
      </w:r>
      <w:r w:rsidRPr="0087388F">
        <w:t>оценка.</w:t>
      </w:r>
      <w:r w:rsidRPr="0087388F">
        <w:rPr>
          <w:spacing w:val="1"/>
        </w:rPr>
        <w:t xml:space="preserve"> </w:t>
      </w:r>
      <w:r w:rsidRPr="0087388F">
        <w:t>Продуктивные</w:t>
      </w:r>
      <w:r w:rsidRPr="0087388F">
        <w:rPr>
          <w:spacing w:val="-3"/>
        </w:rPr>
        <w:t xml:space="preserve"> </w:t>
      </w:r>
      <w:r w:rsidRPr="0087388F">
        <w:t>виды</w:t>
      </w:r>
      <w:r w:rsidRPr="0087388F">
        <w:rPr>
          <w:spacing w:val="-1"/>
        </w:rPr>
        <w:t xml:space="preserve"> </w:t>
      </w:r>
      <w:r w:rsidRPr="0087388F">
        <w:t>деятельности могут</w:t>
      </w:r>
      <w:r w:rsidRPr="0087388F">
        <w:rPr>
          <w:spacing w:val="-1"/>
        </w:rPr>
        <w:t xml:space="preserve"> </w:t>
      </w:r>
      <w:r w:rsidRPr="0087388F">
        <w:t>осуществляться в</w:t>
      </w:r>
      <w:r w:rsidRPr="0087388F">
        <w:rPr>
          <w:spacing w:val="-2"/>
        </w:rPr>
        <w:t xml:space="preserve"> </w:t>
      </w:r>
      <w:r w:rsidRPr="0087388F">
        <w:t>ходе</w:t>
      </w:r>
      <w:r w:rsidRPr="0087388F">
        <w:rPr>
          <w:spacing w:val="-2"/>
        </w:rPr>
        <w:t xml:space="preserve"> </w:t>
      </w:r>
      <w:r w:rsidRPr="0087388F">
        <w:t>совместной</w:t>
      </w:r>
      <w:r w:rsidRPr="0087388F">
        <w:rPr>
          <w:spacing w:val="-1"/>
        </w:rPr>
        <w:t xml:space="preserve"> </w:t>
      </w:r>
      <w:r w:rsidRPr="0087388F">
        <w:t>деятельности.</w:t>
      </w:r>
    </w:p>
    <w:p w14:paraId="3085652B"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i/>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proofErr w:type="spellStart"/>
      <w:r w:rsidRPr="0087388F">
        <w:t>внеситуативно</w:t>
      </w:r>
      <w:proofErr w:type="spellEnd"/>
      <w:r w:rsidRPr="0087388F">
        <w:t xml:space="preserve">-познавательная и </w:t>
      </w:r>
      <w:proofErr w:type="spellStart"/>
      <w:r w:rsidRPr="0087388F">
        <w:t>внеситуативно</w:t>
      </w:r>
      <w:proofErr w:type="spellEnd"/>
      <w:r w:rsidRPr="0087388F">
        <w:t>-личностная форма общения. У детей формируется</w:t>
      </w:r>
      <w:r w:rsidRPr="0087388F">
        <w:rPr>
          <w:spacing w:val="-57"/>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самоутверждении</w:t>
      </w:r>
      <w:r w:rsidRPr="0087388F">
        <w:rPr>
          <w:spacing w:val="1"/>
        </w:rPr>
        <w:t xml:space="preserve"> </w:t>
      </w:r>
      <w:r w:rsidRPr="0087388F">
        <w:t>через</w:t>
      </w:r>
      <w:r w:rsidRPr="0087388F">
        <w:rPr>
          <w:spacing w:val="1"/>
        </w:rPr>
        <w:t xml:space="preserve"> </w:t>
      </w:r>
      <w:r w:rsidRPr="0087388F">
        <w:t>возможность</w:t>
      </w:r>
      <w:r w:rsidRPr="0087388F">
        <w:rPr>
          <w:spacing w:val="1"/>
        </w:rPr>
        <w:t xml:space="preserve"> </w:t>
      </w:r>
      <w:r w:rsidRPr="0087388F">
        <w:t>соответствовать</w:t>
      </w:r>
      <w:r w:rsidRPr="0087388F">
        <w:rPr>
          <w:spacing w:val="1"/>
        </w:rPr>
        <w:t xml:space="preserve"> </w:t>
      </w:r>
      <w:r w:rsidRPr="0087388F">
        <w:t>нормам,</w:t>
      </w:r>
      <w:r w:rsidRPr="0087388F">
        <w:rPr>
          <w:spacing w:val="1"/>
        </w:rPr>
        <w:t xml:space="preserve"> </w:t>
      </w:r>
      <w:r w:rsidRPr="0087388F">
        <w:t>правилам,</w:t>
      </w:r>
      <w:r w:rsidRPr="0087388F">
        <w:rPr>
          <w:spacing w:val="1"/>
        </w:rPr>
        <w:t xml:space="preserve"> </w:t>
      </w:r>
      <w:r w:rsidRPr="0087388F">
        <w:t>ожиданиям,</w:t>
      </w:r>
      <w:r w:rsidRPr="0087388F">
        <w:rPr>
          <w:spacing w:val="1"/>
        </w:rPr>
        <w:t xml:space="preserve"> </w:t>
      </w:r>
      <w:r w:rsidRPr="0087388F">
        <w:t>транслируемым</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proofErr w:type="spellStart"/>
      <w:r w:rsidRPr="0087388F">
        <w:t>внеситуативно</w:t>
      </w:r>
      <w:proofErr w:type="spellEnd"/>
      <w:r w:rsidRPr="0087388F">
        <w:t>-деловая форма общения, что определяется возрастающим интересом к личности</w:t>
      </w:r>
      <w:r w:rsidRPr="0087388F">
        <w:rPr>
          <w:spacing w:val="1"/>
        </w:rPr>
        <w:t xml:space="preserve"> </w:t>
      </w:r>
      <w:r w:rsidRPr="0087388F">
        <w:t>сверстника, появляются избирательные отношения, чувство привязанности к определенным детям,</w:t>
      </w:r>
      <w:r w:rsidRPr="0087388F">
        <w:rPr>
          <w:spacing w:val="-57"/>
        </w:rPr>
        <w:t xml:space="preserve"> </w:t>
      </w:r>
      <w:r w:rsidRPr="0087388F">
        <w:t>дружба.</w:t>
      </w:r>
      <w:r w:rsidRPr="0087388F">
        <w:rPr>
          <w:spacing w:val="1"/>
        </w:rPr>
        <w:t xml:space="preserve"> </w:t>
      </w:r>
      <w:r w:rsidRPr="0087388F">
        <w:t>Характер межличностных отношений отличает выраженный интерес по отношению к</w:t>
      </w:r>
      <w:r w:rsidRPr="0087388F">
        <w:rPr>
          <w:spacing w:val="1"/>
        </w:rPr>
        <w:t xml:space="preserve"> </w:t>
      </w:r>
      <w:r w:rsidRPr="0087388F">
        <w:t>сверстнику,</w:t>
      </w:r>
      <w:r w:rsidRPr="0087388F">
        <w:rPr>
          <w:spacing w:val="1"/>
        </w:rPr>
        <w:t xml:space="preserve"> </w:t>
      </w:r>
      <w:r w:rsidRPr="0087388F">
        <w:t>высокую</w:t>
      </w:r>
      <w:r w:rsidRPr="0087388F">
        <w:rPr>
          <w:spacing w:val="1"/>
        </w:rPr>
        <w:t xml:space="preserve"> </w:t>
      </w:r>
      <w:r w:rsidRPr="0087388F">
        <w:t>значимость</w:t>
      </w:r>
      <w:r w:rsidRPr="0087388F">
        <w:rPr>
          <w:spacing w:val="1"/>
        </w:rPr>
        <w:t xml:space="preserve"> </w:t>
      </w:r>
      <w:r w:rsidRPr="0087388F">
        <w:t>сверстника,</w:t>
      </w:r>
      <w:r w:rsidRPr="0087388F">
        <w:rPr>
          <w:spacing w:val="1"/>
        </w:rPr>
        <w:t xml:space="preserve"> </w:t>
      </w:r>
      <w:r w:rsidRPr="0087388F">
        <w:t>возрастанием</w:t>
      </w:r>
      <w:r w:rsidRPr="0087388F">
        <w:rPr>
          <w:spacing w:val="1"/>
        </w:rPr>
        <w:t xml:space="preserve"> </w:t>
      </w:r>
      <w:proofErr w:type="spellStart"/>
      <w:r w:rsidRPr="0087388F">
        <w:t>просоциальных</w:t>
      </w:r>
      <w:proofErr w:type="spellEnd"/>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Детские</w:t>
      </w:r>
      <w:r w:rsidRPr="0087388F">
        <w:rPr>
          <w:spacing w:val="-2"/>
        </w:rPr>
        <w:t xml:space="preserve"> </w:t>
      </w:r>
      <w:r w:rsidRPr="0087388F">
        <w:t>группы</w:t>
      </w:r>
      <w:r w:rsidRPr="0087388F">
        <w:rPr>
          <w:spacing w:val="-1"/>
        </w:rPr>
        <w:t xml:space="preserve"> </w:t>
      </w:r>
      <w:r w:rsidRPr="0087388F">
        <w:t>характеризуются стабильной</w:t>
      </w:r>
      <w:r w:rsidRPr="0087388F">
        <w:rPr>
          <w:spacing w:val="-3"/>
        </w:rPr>
        <w:t xml:space="preserve"> </w:t>
      </w:r>
      <w:r w:rsidRPr="0087388F">
        <w:t>структурой</w:t>
      </w:r>
      <w:r w:rsidRPr="0087388F">
        <w:rPr>
          <w:spacing w:val="-1"/>
        </w:rPr>
        <w:t xml:space="preserve"> </w:t>
      </w:r>
      <w:r w:rsidRPr="0087388F">
        <w:t>взаимоотношений между</w:t>
      </w:r>
      <w:r w:rsidRPr="0087388F">
        <w:rPr>
          <w:spacing w:val="-6"/>
        </w:rPr>
        <w:t xml:space="preserve"> </w:t>
      </w:r>
      <w:r w:rsidRPr="0087388F">
        <w:t>детьми.</w:t>
      </w:r>
    </w:p>
    <w:p w14:paraId="0886E862" w14:textId="77777777" w:rsidR="00E666D3" w:rsidRPr="0087388F" w:rsidRDefault="0021290F" w:rsidP="005D6A35">
      <w:pPr>
        <w:pStyle w:val="a3"/>
        <w:spacing w:line="276" w:lineRule="auto"/>
        <w:ind w:left="0" w:firstLine="709"/>
      </w:pPr>
      <w:proofErr w:type="spellStart"/>
      <w:r w:rsidRPr="0087388F">
        <w:rPr>
          <w:b/>
          <w:i/>
        </w:rPr>
        <w:t>Саморегуляция</w:t>
      </w:r>
      <w:proofErr w:type="spellEnd"/>
      <w:r w:rsidRPr="0087388F">
        <w:rPr>
          <w:b/>
          <w:i/>
        </w:rPr>
        <w:t>.</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пяти</w:t>
      </w:r>
      <w:r w:rsidRPr="0087388F">
        <w:rPr>
          <w:spacing w:val="1"/>
        </w:rPr>
        <w:t xml:space="preserve"> </w:t>
      </w:r>
      <w:r w:rsidRPr="0087388F">
        <w:t>до</w:t>
      </w:r>
      <w:r w:rsidRPr="0087388F">
        <w:rPr>
          <w:spacing w:val="1"/>
        </w:rPr>
        <w:t xml:space="preserve"> </w:t>
      </w:r>
      <w:r w:rsidRPr="0087388F">
        <w:t>шести</w:t>
      </w:r>
      <w:r w:rsidRPr="0087388F">
        <w:rPr>
          <w:spacing w:val="1"/>
        </w:rPr>
        <w:t xml:space="preserve"> </w:t>
      </w:r>
      <w:r w:rsidRPr="0087388F">
        <w:t>лет</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устойчивые</w:t>
      </w:r>
      <w:r w:rsidRPr="0087388F">
        <w:rPr>
          <w:spacing w:val="-57"/>
        </w:rPr>
        <w:t xml:space="preserve"> </w:t>
      </w:r>
      <w:r w:rsidRPr="0087388F">
        <w:lastRenderedPageBreak/>
        <w:t>представления о том, «что такое хорошо» и «что такое плохо», которые становятся внутренними</w:t>
      </w:r>
      <w:r w:rsidRPr="0087388F">
        <w:rPr>
          <w:spacing w:val="1"/>
        </w:rPr>
        <w:t xml:space="preserve"> </w:t>
      </w:r>
      <w:r w:rsidRPr="0087388F">
        <w:t>регуляторами поведения ребенка. Формируется произвольность поведения, социально значимые</w:t>
      </w:r>
      <w:r w:rsidRPr="0087388F">
        <w:rPr>
          <w:spacing w:val="1"/>
        </w:rPr>
        <w:t xml:space="preserve"> </w:t>
      </w:r>
      <w:r w:rsidRPr="0087388F">
        <w:t>мотивы</w:t>
      </w:r>
      <w:r w:rsidRPr="0087388F">
        <w:rPr>
          <w:spacing w:val="-2"/>
        </w:rPr>
        <w:t xml:space="preserve"> </w:t>
      </w:r>
      <w:r w:rsidRPr="0087388F">
        <w:t>начинают</w:t>
      </w:r>
      <w:r w:rsidRPr="0087388F">
        <w:rPr>
          <w:spacing w:val="2"/>
        </w:rPr>
        <w:t xml:space="preserve"> </w:t>
      </w:r>
      <w:r w:rsidRPr="0087388F">
        <w:t>управлять</w:t>
      </w:r>
      <w:r w:rsidRPr="0087388F">
        <w:rPr>
          <w:spacing w:val="1"/>
        </w:rPr>
        <w:t xml:space="preserve"> </w:t>
      </w:r>
      <w:r w:rsidRPr="0087388F">
        <w:t>личными</w:t>
      </w:r>
      <w:r w:rsidRPr="0087388F">
        <w:rPr>
          <w:spacing w:val="-1"/>
        </w:rPr>
        <w:t xml:space="preserve"> </w:t>
      </w:r>
      <w:r w:rsidRPr="0087388F">
        <w:t>мотивами.</w:t>
      </w:r>
    </w:p>
    <w:p w14:paraId="3A8DAF33"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первая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proofErr w:type="spellStart"/>
      <w:r w:rsidRPr="0087388F">
        <w:t>дифференцированность</w:t>
      </w:r>
      <w:proofErr w:type="spellEnd"/>
      <w:r w:rsidRPr="0087388F">
        <w:rPr>
          <w:spacing w:val="1"/>
        </w:rPr>
        <w:t xml:space="preserve"> </w:t>
      </w:r>
      <w:r w:rsidRPr="0087388F">
        <w:t>самооценки.</w:t>
      </w:r>
      <w:r w:rsidRPr="0087388F">
        <w:rPr>
          <w:spacing w:val="1"/>
        </w:rPr>
        <w:t xml:space="preserve"> </w:t>
      </w:r>
      <w:r w:rsidRPr="0087388F">
        <w:t>Преобладает</w:t>
      </w:r>
      <w:r w:rsidRPr="0087388F">
        <w:rPr>
          <w:spacing w:val="1"/>
        </w:rPr>
        <w:t xml:space="preserve"> </w:t>
      </w:r>
      <w:r w:rsidRPr="0087388F">
        <w:t>высокая,</w:t>
      </w:r>
      <w:r w:rsidRPr="0087388F">
        <w:rPr>
          <w:spacing w:val="1"/>
        </w:rPr>
        <w:t xml:space="preserve"> </w:t>
      </w:r>
      <w:r w:rsidRPr="0087388F">
        <w:t>неадекватная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стремится</w:t>
      </w:r>
      <w:r w:rsidRPr="0087388F">
        <w:rPr>
          <w:spacing w:val="-1"/>
        </w:rPr>
        <w:t xml:space="preserve"> </w:t>
      </w:r>
      <w:r w:rsidRPr="0087388F">
        <w:t>к сохранению позитивной самооценки.</w:t>
      </w:r>
    </w:p>
    <w:p w14:paraId="688708D3" w14:textId="77777777" w:rsidR="00BB340C" w:rsidRPr="0087388F" w:rsidRDefault="00BB340C" w:rsidP="005D6A35">
      <w:pPr>
        <w:pStyle w:val="a3"/>
        <w:spacing w:line="276" w:lineRule="auto"/>
        <w:ind w:left="0" w:firstLine="709"/>
        <w:jc w:val="left"/>
      </w:pPr>
    </w:p>
    <w:p w14:paraId="1F6A6391" w14:textId="007BFA04" w:rsidR="00BB340C" w:rsidRPr="0087388F" w:rsidRDefault="007573A1" w:rsidP="005D6A35">
      <w:pPr>
        <w:pStyle w:val="1"/>
        <w:spacing w:line="276" w:lineRule="auto"/>
        <w:ind w:left="0" w:firstLine="709"/>
        <w:jc w:val="both"/>
      </w:pPr>
      <w:r w:rsidRPr="0087388F">
        <w:t>1.</w:t>
      </w:r>
      <w:r w:rsidR="005D6A35">
        <w:t>5</w:t>
      </w:r>
      <w:r w:rsidRPr="0087388F">
        <w:t>.3.4.</w:t>
      </w:r>
      <w:r w:rsidR="00E666D3" w:rsidRPr="0087388F">
        <w:t xml:space="preserve"> </w:t>
      </w:r>
      <w:r w:rsidR="0021290F" w:rsidRPr="0087388F">
        <w:t>Подготовительная</w:t>
      </w:r>
      <w:r w:rsidR="0021290F" w:rsidRPr="0087388F">
        <w:rPr>
          <w:spacing w:val="-5"/>
        </w:rPr>
        <w:t xml:space="preserve"> </w:t>
      </w:r>
      <w:r w:rsidR="0021290F" w:rsidRPr="0087388F">
        <w:t>к</w:t>
      </w:r>
      <w:r w:rsidR="0021290F" w:rsidRPr="0087388F">
        <w:rPr>
          <w:spacing w:val="-3"/>
        </w:rPr>
        <w:t xml:space="preserve"> </w:t>
      </w:r>
      <w:r w:rsidR="0021290F" w:rsidRPr="0087388F">
        <w:t>школе</w:t>
      </w:r>
      <w:r w:rsidR="0021290F" w:rsidRPr="0087388F">
        <w:rPr>
          <w:spacing w:val="-2"/>
        </w:rPr>
        <w:t xml:space="preserve"> </w:t>
      </w:r>
      <w:r w:rsidR="0021290F" w:rsidRPr="0087388F">
        <w:t>группа (седьмой</w:t>
      </w:r>
      <w:r w:rsidR="0021290F" w:rsidRPr="0087388F">
        <w:rPr>
          <w:spacing w:val="-1"/>
        </w:rPr>
        <w:t xml:space="preserve"> </w:t>
      </w:r>
      <w:r w:rsidR="0021290F" w:rsidRPr="0087388F">
        <w:t>год</w:t>
      </w:r>
      <w:r w:rsidR="0021290F" w:rsidRPr="0087388F">
        <w:rPr>
          <w:spacing w:val="-2"/>
        </w:rPr>
        <w:t xml:space="preserve"> </w:t>
      </w:r>
      <w:r w:rsidR="0021290F" w:rsidRPr="0087388F">
        <w:t>жизни)</w:t>
      </w:r>
    </w:p>
    <w:p w14:paraId="4F7A6E24" w14:textId="77777777" w:rsidR="00BB340C" w:rsidRPr="0087388F" w:rsidRDefault="0021290F" w:rsidP="005D6A35">
      <w:pPr>
        <w:pStyle w:val="2"/>
        <w:spacing w:line="276" w:lineRule="auto"/>
        <w:ind w:left="0" w:firstLine="709"/>
      </w:pPr>
      <w:proofErr w:type="spellStart"/>
      <w:r w:rsidRPr="0087388F">
        <w:t>Росто</w:t>
      </w:r>
      <w:proofErr w:type="spellEnd"/>
      <w:r w:rsidRPr="0087388F">
        <w:t>-весовые</w:t>
      </w:r>
      <w:r w:rsidRPr="0087388F">
        <w:rPr>
          <w:spacing w:val="-3"/>
        </w:rPr>
        <w:t xml:space="preserve"> </w:t>
      </w:r>
      <w:r w:rsidRPr="0087388F">
        <w:t>характеристики</w:t>
      </w:r>
    </w:p>
    <w:p w14:paraId="26E04B53" w14:textId="77777777"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w:t>
      </w:r>
      <w:r w:rsidRPr="0087388F">
        <w:rPr>
          <w:spacing w:val="1"/>
        </w:rPr>
        <w:t xml:space="preserve"> </w:t>
      </w:r>
      <w:r w:rsidRPr="0087388F">
        <w:t>тела у</w:t>
      </w:r>
      <w:r w:rsidRPr="0087388F">
        <w:rPr>
          <w:spacing w:val="-3"/>
        </w:rPr>
        <w:t xml:space="preserve"> </w:t>
      </w:r>
      <w:r w:rsidRPr="0087388F">
        <w:t>мальчиков к</w:t>
      </w:r>
      <w:r w:rsidRPr="0087388F">
        <w:rPr>
          <w:spacing w:val="-1"/>
        </w:rPr>
        <w:t xml:space="preserve"> </w:t>
      </w:r>
      <w:r w:rsidRPr="0087388F">
        <w:t>семи годам</w:t>
      </w:r>
      <w:r w:rsidRPr="0087388F">
        <w:rPr>
          <w:spacing w:val="-1"/>
        </w:rPr>
        <w:t xml:space="preserve"> </w:t>
      </w:r>
      <w:r w:rsidRPr="0087388F">
        <w:t>достигает</w:t>
      </w:r>
      <w:r w:rsidRPr="0087388F">
        <w:rPr>
          <w:spacing w:val="3"/>
        </w:rPr>
        <w:t xml:space="preserve"> </w:t>
      </w:r>
      <w:r w:rsidRPr="0087388F">
        <w:t>123,9,</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 123,6</w:t>
      </w:r>
      <w:r w:rsidRPr="0087388F">
        <w:rPr>
          <w:spacing w:val="-1"/>
        </w:rPr>
        <w:t xml:space="preserve"> </w:t>
      </w:r>
      <w:r w:rsidRPr="0087388F">
        <w:t>см.</w:t>
      </w:r>
    </w:p>
    <w:p w14:paraId="05B66661" w14:textId="77777777"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w:t>
      </w:r>
      <w:r w:rsidRPr="0087388F">
        <w:rPr>
          <w:spacing w:val="1"/>
        </w:rPr>
        <w:t xml:space="preserve"> </w:t>
      </w:r>
      <w:r w:rsidRPr="0087388F">
        <w:t>ребенка в длину (</w:t>
      </w:r>
      <w:r w:rsidRPr="0087388F">
        <w:rPr>
          <w:i/>
        </w:rPr>
        <w:t>«</w:t>
      </w:r>
      <w:proofErr w:type="spellStart"/>
      <w:r w:rsidRPr="0087388F">
        <w:rPr>
          <w:i/>
        </w:rPr>
        <w:t>полуростовой</w:t>
      </w:r>
      <w:proofErr w:type="spellEnd"/>
      <w:r w:rsidRPr="0087388F">
        <w:rPr>
          <w:i/>
        </w:rPr>
        <w:t xml:space="preserve"> скачок роста»</w:t>
      </w:r>
      <w:r w:rsidRPr="0087388F">
        <w:t>), причем конечности в это время растут быстрее,</w:t>
      </w:r>
      <w:r w:rsidRPr="0087388F">
        <w:rPr>
          <w:spacing w:val="1"/>
        </w:rPr>
        <w:t xml:space="preserve"> </w:t>
      </w:r>
      <w:r w:rsidRPr="0087388F">
        <w:t>чем</w:t>
      </w:r>
      <w:r w:rsidRPr="0087388F">
        <w:rPr>
          <w:spacing w:val="-2"/>
        </w:rPr>
        <w:t xml:space="preserve"> </w:t>
      </w:r>
      <w:r w:rsidRPr="0087388F">
        <w:t>туловище. Изменяются кости, формирующие</w:t>
      </w:r>
      <w:r w:rsidRPr="0087388F">
        <w:rPr>
          <w:spacing w:val="-1"/>
        </w:rPr>
        <w:t xml:space="preserve"> </w:t>
      </w:r>
      <w:r w:rsidRPr="0087388F">
        <w:t>облик</w:t>
      </w:r>
      <w:r w:rsidRPr="0087388F">
        <w:rPr>
          <w:spacing w:val="-1"/>
        </w:rPr>
        <w:t xml:space="preserve"> </w:t>
      </w:r>
      <w:r w:rsidRPr="0087388F">
        <w:t>лица.</w:t>
      </w:r>
    </w:p>
    <w:p w14:paraId="418245B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3DB888D1" w14:textId="77777777" w:rsidR="00BB340C" w:rsidRPr="0087388F" w:rsidRDefault="0021290F" w:rsidP="005D6A35">
      <w:pPr>
        <w:pStyle w:val="a3"/>
        <w:spacing w:line="276" w:lineRule="auto"/>
        <w:ind w:left="0" w:firstLine="709"/>
      </w:pPr>
      <w:r w:rsidRPr="0087388F">
        <w:t>Уровень</w:t>
      </w:r>
      <w:r w:rsidRPr="0087388F">
        <w:rPr>
          <w:spacing w:val="1"/>
        </w:rPr>
        <w:t xml:space="preserve"> </w:t>
      </w:r>
      <w:r w:rsidRPr="0087388F">
        <w:t>развития</w:t>
      </w:r>
      <w:r w:rsidRPr="0087388F">
        <w:rPr>
          <w:spacing w:val="1"/>
        </w:rPr>
        <w:t xml:space="preserve"> </w:t>
      </w:r>
      <w:r w:rsidRPr="0087388F">
        <w:t>костной</w:t>
      </w:r>
      <w:r w:rsidRPr="0087388F">
        <w:rPr>
          <w:spacing w:val="1"/>
        </w:rPr>
        <w:t xml:space="preserve"> </w:t>
      </w:r>
      <w:r w:rsidRPr="0087388F">
        <w:t>и</w:t>
      </w:r>
      <w:r w:rsidRPr="0087388F">
        <w:rPr>
          <w:spacing w:val="1"/>
        </w:rPr>
        <w:t xml:space="preserve"> </w:t>
      </w:r>
      <w:r w:rsidRPr="0087388F">
        <w:t>мышечной</w:t>
      </w:r>
      <w:r w:rsidRPr="0087388F">
        <w:rPr>
          <w:spacing w:val="1"/>
        </w:rPr>
        <w:t xml:space="preserve"> </w:t>
      </w:r>
      <w:r w:rsidRPr="0087388F">
        <w:t>систем,</w:t>
      </w:r>
      <w:r w:rsidRPr="0087388F">
        <w:rPr>
          <w:spacing w:val="1"/>
        </w:rPr>
        <w:t xml:space="preserve"> </w:t>
      </w:r>
      <w:r w:rsidRPr="0087388F">
        <w:t>наработка</w:t>
      </w:r>
      <w:r w:rsidRPr="0087388F">
        <w:rPr>
          <w:spacing w:val="1"/>
        </w:rPr>
        <w:t xml:space="preserve"> </w:t>
      </w:r>
      <w:r w:rsidRPr="0087388F">
        <w:t>двигательных</w:t>
      </w:r>
      <w:r w:rsidRPr="0087388F">
        <w:rPr>
          <w:spacing w:val="1"/>
        </w:rPr>
        <w:t xml:space="preserve"> </w:t>
      </w:r>
      <w:r w:rsidRPr="0087388F">
        <w:t>стереотипов</w:t>
      </w:r>
      <w:r w:rsidRPr="0087388F">
        <w:rPr>
          <w:spacing w:val="1"/>
        </w:rPr>
        <w:t xml:space="preserve"> </w:t>
      </w:r>
      <w:r w:rsidRPr="0087388F">
        <w:t>отвечают</w:t>
      </w:r>
      <w:r w:rsidRPr="0087388F">
        <w:rPr>
          <w:spacing w:val="1"/>
        </w:rPr>
        <w:t xml:space="preserve"> </w:t>
      </w:r>
      <w:r w:rsidRPr="0087388F">
        <w:t>требованиям</w:t>
      </w:r>
      <w:r w:rsidRPr="0087388F">
        <w:rPr>
          <w:spacing w:val="1"/>
        </w:rPr>
        <w:t xml:space="preserve"> </w:t>
      </w:r>
      <w:r w:rsidRPr="0087388F">
        <w:t>длительных</w:t>
      </w:r>
      <w:r w:rsidRPr="0087388F">
        <w:rPr>
          <w:spacing w:val="1"/>
        </w:rPr>
        <w:t xml:space="preserve"> </w:t>
      </w:r>
      <w:r w:rsidRPr="0087388F">
        <w:t>подвижных</w:t>
      </w:r>
      <w:r w:rsidRPr="0087388F">
        <w:rPr>
          <w:spacing w:val="1"/>
        </w:rPr>
        <w:t xml:space="preserve"> </w:t>
      </w:r>
      <w:r w:rsidRPr="0087388F">
        <w:t>игр.</w:t>
      </w:r>
      <w:r w:rsidRPr="0087388F">
        <w:rPr>
          <w:spacing w:val="1"/>
        </w:rPr>
        <w:t xml:space="preserve"> </w:t>
      </w:r>
      <w:r w:rsidRPr="0087388F">
        <w:t>Скелетные</w:t>
      </w:r>
      <w:r w:rsidRPr="0087388F">
        <w:rPr>
          <w:spacing w:val="1"/>
        </w:rPr>
        <w:t xml:space="preserve"> </w:t>
      </w:r>
      <w:r w:rsidRPr="0087388F">
        <w:t>мышцы</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хорошо</w:t>
      </w:r>
      <w:r w:rsidRPr="0087388F">
        <w:rPr>
          <w:spacing w:val="1"/>
        </w:rPr>
        <w:t xml:space="preserve"> </w:t>
      </w:r>
      <w:r w:rsidRPr="0087388F">
        <w:t>приспособлены</w:t>
      </w:r>
      <w:r w:rsidRPr="0087388F">
        <w:rPr>
          <w:spacing w:val="1"/>
        </w:rPr>
        <w:t xml:space="preserve"> </w:t>
      </w:r>
      <w:r w:rsidRPr="0087388F">
        <w:t>к</w:t>
      </w:r>
      <w:r w:rsidRPr="0087388F">
        <w:rPr>
          <w:spacing w:val="1"/>
        </w:rPr>
        <w:t xml:space="preserve"> </w:t>
      </w:r>
      <w:r w:rsidRPr="0087388F">
        <w:t>длительным,</w:t>
      </w:r>
      <w:r w:rsidRPr="0087388F">
        <w:rPr>
          <w:spacing w:val="1"/>
        </w:rPr>
        <w:t xml:space="preserve"> </w:t>
      </w:r>
      <w:r w:rsidRPr="0087388F">
        <w:t>но</w:t>
      </w:r>
      <w:r w:rsidRPr="0087388F">
        <w:rPr>
          <w:spacing w:val="1"/>
        </w:rPr>
        <w:t xml:space="preserve"> </w:t>
      </w:r>
      <w:r w:rsidRPr="0087388F">
        <w:t>не</w:t>
      </w:r>
      <w:r w:rsidRPr="0087388F">
        <w:rPr>
          <w:spacing w:val="1"/>
        </w:rPr>
        <w:t xml:space="preserve"> </w:t>
      </w:r>
      <w:r w:rsidRPr="0087388F">
        <w:t>слишком</w:t>
      </w:r>
      <w:r w:rsidRPr="0087388F">
        <w:rPr>
          <w:spacing w:val="1"/>
        </w:rPr>
        <w:t xml:space="preserve"> </w:t>
      </w:r>
      <w:r w:rsidRPr="0087388F">
        <w:t>высоким</w:t>
      </w:r>
      <w:r w:rsidRPr="0087388F">
        <w:rPr>
          <w:spacing w:val="1"/>
        </w:rPr>
        <w:t xml:space="preserve"> </w:t>
      </w:r>
      <w:r w:rsidRPr="0087388F">
        <w:t>по</w:t>
      </w:r>
      <w:r w:rsidRPr="0087388F">
        <w:rPr>
          <w:spacing w:val="1"/>
        </w:rPr>
        <w:t xml:space="preserve"> </w:t>
      </w:r>
      <w:r w:rsidRPr="0087388F">
        <w:t>точности</w:t>
      </w:r>
      <w:r w:rsidRPr="0087388F">
        <w:rPr>
          <w:spacing w:val="1"/>
        </w:rPr>
        <w:t xml:space="preserve"> </w:t>
      </w:r>
      <w:r w:rsidRPr="0087388F">
        <w:t>и</w:t>
      </w:r>
      <w:r w:rsidRPr="0087388F">
        <w:rPr>
          <w:spacing w:val="1"/>
        </w:rPr>
        <w:t xml:space="preserve"> </w:t>
      </w:r>
      <w:r w:rsidRPr="0087388F">
        <w:t>мощности</w:t>
      </w:r>
      <w:r w:rsidRPr="0087388F">
        <w:rPr>
          <w:spacing w:val="1"/>
        </w:rPr>
        <w:t xml:space="preserve"> </w:t>
      </w:r>
      <w:r w:rsidRPr="0087388F">
        <w:t>нагрузкам.</w:t>
      </w:r>
    </w:p>
    <w:p w14:paraId="6B659AE1" w14:textId="77777777" w:rsidR="00BB340C" w:rsidRPr="0087388F" w:rsidRDefault="0021290F" w:rsidP="005D6A35">
      <w:pPr>
        <w:pStyle w:val="a3"/>
        <w:spacing w:line="276" w:lineRule="auto"/>
        <w:ind w:left="0" w:firstLine="709"/>
      </w:pPr>
      <w:r w:rsidRPr="0087388F">
        <w:t>Качественные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развитии</w:t>
      </w:r>
      <w:r w:rsidRPr="0087388F">
        <w:rPr>
          <w:spacing w:val="1"/>
        </w:rPr>
        <w:t xml:space="preserve"> </w:t>
      </w:r>
      <w:r w:rsidRPr="0087388F">
        <w:t>телесной</w:t>
      </w:r>
      <w:r w:rsidRPr="0087388F">
        <w:rPr>
          <w:spacing w:val="1"/>
        </w:rPr>
        <w:t xml:space="preserve"> </w:t>
      </w:r>
      <w:r w:rsidRPr="0087388F">
        <w:t>сферы</w:t>
      </w:r>
      <w:r w:rsidRPr="0087388F">
        <w:rPr>
          <w:spacing w:val="1"/>
        </w:rPr>
        <w:t xml:space="preserve"> </w:t>
      </w:r>
      <w:r w:rsidRPr="0087388F">
        <w:t>ребенка</w:t>
      </w:r>
      <w:r w:rsidRPr="0087388F">
        <w:rPr>
          <w:spacing w:val="1"/>
        </w:rPr>
        <w:t xml:space="preserve"> </w:t>
      </w:r>
      <w:r w:rsidRPr="0087388F">
        <w:t>(</w:t>
      </w:r>
      <w:proofErr w:type="spellStart"/>
      <w:r w:rsidRPr="0087388F">
        <w:t>полуростовой</w:t>
      </w:r>
      <w:proofErr w:type="spellEnd"/>
      <w:r w:rsidRPr="0087388F">
        <w:rPr>
          <w:spacing w:val="1"/>
        </w:rPr>
        <w:t xml:space="preserve"> </w:t>
      </w:r>
      <w:r w:rsidRPr="0087388F">
        <w:t>скачок)</w:t>
      </w:r>
      <w:r w:rsidRPr="0087388F">
        <w:rPr>
          <w:spacing w:val="1"/>
        </w:rPr>
        <w:t xml:space="preserve"> </w:t>
      </w:r>
      <w:r w:rsidRPr="0087388F">
        <w:t>отражает</w:t>
      </w:r>
      <w:r w:rsidRPr="0087388F">
        <w:rPr>
          <w:spacing w:val="1"/>
        </w:rPr>
        <w:t xml:space="preserve"> </w:t>
      </w:r>
      <w:r w:rsidRPr="0087388F">
        <w:t>существенные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системе.</w:t>
      </w:r>
      <w:r w:rsidRPr="0087388F">
        <w:rPr>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продолжительность необходимого сна составляет 9-11 часов, при этом длительность цикла сна</w:t>
      </w:r>
      <w:r w:rsidRPr="0087388F">
        <w:rPr>
          <w:spacing w:val="1"/>
        </w:rPr>
        <w:t xml:space="preserve"> </w:t>
      </w:r>
      <w:r w:rsidRPr="0087388F">
        <w:t>возрастает</w:t>
      </w:r>
      <w:r w:rsidRPr="0087388F">
        <w:rPr>
          <w:spacing w:val="1"/>
        </w:rPr>
        <w:t xml:space="preserve"> </w:t>
      </w:r>
      <w:r w:rsidRPr="0087388F">
        <w:t>до</w:t>
      </w:r>
      <w:r w:rsidRPr="0087388F">
        <w:rPr>
          <w:spacing w:val="1"/>
        </w:rPr>
        <w:t xml:space="preserve"> </w:t>
      </w:r>
      <w:r w:rsidRPr="0087388F">
        <w:t>60-70</w:t>
      </w:r>
      <w:r w:rsidRPr="0087388F">
        <w:rPr>
          <w:spacing w:val="1"/>
        </w:rPr>
        <w:t xml:space="preserve"> </w:t>
      </w:r>
      <w:r w:rsidRPr="0087388F">
        <w:t>минут,</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45-50</w:t>
      </w:r>
      <w:r w:rsidRPr="0087388F">
        <w:rPr>
          <w:spacing w:val="1"/>
        </w:rPr>
        <w:t xml:space="preserve"> </w:t>
      </w:r>
      <w:r w:rsidRPr="0087388F">
        <w:t>минутам</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годовалого</w:t>
      </w:r>
      <w:r w:rsidRPr="0087388F">
        <w:rPr>
          <w:spacing w:val="1"/>
        </w:rPr>
        <w:t xml:space="preserve"> </w:t>
      </w:r>
      <w:r w:rsidRPr="0087388F">
        <w:t>возраста,</w:t>
      </w:r>
      <w:r w:rsidRPr="0087388F">
        <w:rPr>
          <w:spacing w:val="1"/>
        </w:rPr>
        <w:t xml:space="preserve"> </w:t>
      </w:r>
      <w:r w:rsidRPr="0087388F">
        <w:t>приближаясь</w:t>
      </w:r>
      <w:r w:rsidRPr="0087388F">
        <w:rPr>
          <w:spacing w:val="-1"/>
        </w:rPr>
        <w:t xml:space="preserve"> </w:t>
      </w:r>
      <w:r w:rsidRPr="0087388F">
        <w:t>к</w:t>
      </w:r>
      <w:r w:rsidRPr="0087388F">
        <w:rPr>
          <w:spacing w:val="-1"/>
        </w:rPr>
        <w:t xml:space="preserve"> </w:t>
      </w:r>
      <w:r w:rsidRPr="0087388F">
        <w:t>90 минутам,</w:t>
      </w:r>
      <w:r w:rsidRPr="0087388F">
        <w:rPr>
          <w:spacing w:val="-1"/>
        </w:rPr>
        <w:t xml:space="preserve"> </w:t>
      </w:r>
      <w:r w:rsidRPr="0087388F">
        <w:t>характерным</w:t>
      </w:r>
      <w:r w:rsidRPr="0087388F">
        <w:rPr>
          <w:spacing w:val="-2"/>
        </w:rPr>
        <w:t xml:space="preserve"> </w:t>
      </w:r>
      <w:r w:rsidRPr="0087388F">
        <w:t>для</w:t>
      </w:r>
      <w:r w:rsidRPr="0087388F">
        <w:rPr>
          <w:spacing w:val="-1"/>
        </w:rPr>
        <w:t xml:space="preserve"> </w:t>
      </w:r>
      <w:r w:rsidRPr="0087388F">
        <w:t>сна детей</w:t>
      </w:r>
      <w:r w:rsidRPr="0087388F">
        <w:rPr>
          <w:spacing w:val="-1"/>
        </w:rPr>
        <w:t xml:space="preserve"> </w:t>
      </w:r>
      <w:r w:rsidRPr="0087388F">
        <w:t>старшего</w:t>
      </w:r>
      <w:r w:rsidRPr="0087388F">
        <w:rPr>
          <w:spacing w:val="-1"/>
        </w:rPr>
        <w:t xml:space="preserve"> </w:t>
      </w:r>
      <w:r w:rsidRPr="0087388F">
        <w:t>возраста</w:t>
      </w:r>
      <w:r w:rsidRPr="0087388F">
        <w:rPr>
          <w:spacing w:val="-1"/>
        </w:rPr>
        <w:t xml:space="preserve"> </w:t>
      </w:r>
      <w:r w:rsidRPr="0087388F">
        <w:t>и взрослых.</w:t>
      </w:r>
    </w:p>
    <w:p w14:paraId="33F3AB97" w14:textId="77777777"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w:t>
      </w:r>
      <w:r w:rsidRPr="0087388F">
        <w:rPr>
          <w:spacing w:val="1"/>
        </w:rPr>
        <w:t xml:space="preserve"> </w:t>
      </w:r>
      <w:r w:rsidRPr="0087388F">
        <w:t>биомеханики работы кисти ребенка. К этому возрасту начинает формироваться способность к</w:t>
      </w:r>
      <w:r w:rsidRPr="0087388F">
        <w:rPr>
          <w:spacing w:val="1"/>
        </w:rPr>
        <w:t xml:space="preserve"> </w:t>
      </w:r>
      <w:r w:rsidRPr="0087388F">
        <w:t>сложным пространственным программам движения, в том числе к такой важнейшей функции как</w:t>
      </w:r>
      <w:r w:rsidRPr="0087388F">
        <w:rPr>
          <w:spacing w:val="1"/>
        </w:rPr>
        <w:t xml:space="preserve"> </w:t>
      </w:r>
      <w:r w:rsidRPr="0087388F">
        <w:t>письму</w:t>
      </w:r>
      <w:r w:rsidRPr="0087388F">
        <w:rPr>
          <w:spacing w:val="-7"/>
        </w:rPr>
        <w:t xml:space="preserve"> </w:t>
      </w:r>
      <w:r w:rsidRPr="0087388F">
        <w:t>–</w:t>
      </w:r>
      <w:r w:rsidRPr="0087388F">
        <w:rPr>
          <w:spacing w:val="-1"/>
        </w:rPr>
        <w:t xml:space="preserve"> </w:t>
      </w:r>
      <w:r w:rsidRPr="0087388F">
        <w:t>отдельные</w:t>
      </w:r>
      <w:r w:rsidRPr="0087388F">
        <w:rPr>
          <w:spacing w:val="-2"/>
        </w:rPr>
        <w:t xml:space="preserve"> </w:t>
      </w:r>
      <w:r w:rsidRPr="0087388F">
        <w:t>элементы письма</w:t>
      </w:r>
      <w:r w:rsidRPr="0087388F">
        <w:rPr>
          <w:spacing w:val="-2"/>
        </w:rPr>
        <w:t xml:space="preserve"> </w:t>
      </w:r>
      <w:r w:rsidRPr="0087388F">
        <w:t>объединяются в</w:t>
      </w:r>
      <w:r w:rsidRPr="0087388F">
        <w:rPr>
          <w:spacing w:val="-1"/>
        </w:rPr>
        <w:t xml:space="preserve"> </w:t>
      </w:r>
      <w:r w:rsidRPr="0087388F">
        <w:t>буквы</w:t>
      </w:r>
      <w:r w:rsidRPr="0087388F">
        <w:rPr>
          <w:spacing w:val="-1"/>
        </w:rPr>
        <w:t xml:space="preserve"> </w:t>
      </w:r>
      <w:r w:rsidRPr="0087388F">
        <w:t>и</w:t>
      </w:r>
      <w:r w:rsidRPr="0087388F">
        <w:rPr>
          <w:spacing w:val="-1"/>
        </w:rPr>
        <w:t xml:space="preserve"> </w:t>
      </w:r>
      <w:r w:rsidRPr="0087388F">
        <w:t>слова.</w:t>
      </w:r>
    </w:p>
    <w:p w14:paraId="260A9174" w14:textId="77777777"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w:t>
      </w:r>
      <w:r w:rsidRPr="0087388F">
        <w:rPr>
          <w:spacing w:val="1"/>
        </w:rPr>
        <w:t xml:space="preserve"> </w:t>
      </w:r>
      <w:r w:rsidRPr="0087388F">
        <w:t>мелкие</w:t>
      </w:r>
      <w:r w:rsidRPr="0087388F">
        <w:rPr>
          <w:spacing w:val="1"/>
        </w:rPr>
        <w:t xml:space="preserve"> </w:t>
      </w:r>
      <w:r w:rsidRPr="0087388F">
        <w:t>детали,</w:t>
      </w:r>
      <w:r w:rsidRPr="0087388F">
        <w:rPr>
          <w:spacing w:val="1"/>
        </w:rPr>
        <w:t xml:space="preserve"> </w:t>
      </w:r>
      <w:r w:rsidRPr="0087388F">
        <w:t>присутствующие</w:t>
      </w:r>
      <w:r w:rsidRPr="0087388F">
        <w:rPr>
          <w:spacing w:val="1"/>
        </w:rPr>
        <w:t xml:space="preserve"> </w:t>
      </w:r>
      <w:r w:rsidRPr="0087388F">
        <w:t>в</w:t>
      </w:r>
      <w:r w:rsidRPr="0087388F">
        <w:rPr>
          <w:spacing w:val="1"/>
        </w:rPr>
        <w:t xml:space="preserve"> </w:t>
      </w:r>
      <w:r w:rsidRPr="0087388F">
        <w:t>изображении</w:t>
      </w:r>
      <w:r w:rsidRPr="0087388F">
        <w:rPr>
          <w:spacing w:val="1"/>
        </w:rPr>
        <w:t xml:space="preserve"> </w:t>
      </w:r>
      <w:r w:rsidRPr="0087388F">
        <w:t>предметов,</w:t>
      </w:r>
      <w:r w:rsidRPr="0087388F">
        <w:rPr>
          <w:spacing w:val="1"/>
        </w:rPr>
        <w:t xml:space="preserve"> </w:t>
      </w:r>
      <w:r w:rsidRPr="0087388F">
        <w:t>могут</w:t>
      </w:r>
      <w:r w:rsidRPr="0087388F">
        <w:rPr>
          <w:spacing w:val="1"/>
        </w:rPr>
        <w:t xml:space="preserve"> </w:t>
      </w:r>
      <w:r w:rsidRPr="0087388F">
        <w:t>дать</w:t>
      </w:r>
      <w:r w:rsidRPr="0087388F">
        <w:rPr>
          <w:spacing w:val="1"/>
        </w:rPr>
        <w:t xml:space="preserve"> </w:t>
      </w:r>
      <w:r w:rsidRPr="0087388F">
        <w:t>оценку</w:t>
      </w:r>
      <w:r w:rsidRPr="0087388F">
        <w:rPr>
          <w:spacing w:val="1"/>
        </w:rPr>
        <w:t xml:space="preserve"> </w:t>
      </w:r>
      <w:r w:rsidRPr="0087388F">
        <w:t>предметов</w:t>
      </w:r>
      <w:r w:rsidRPr="0087388F">
        <w:rPr>
          <w:spacing w:val="1"/>
        </w:rPr>
        <w:t xml:space="preserve"> </w:t>
      </w:r>
      <w:r w:rsidRPr="0087388F">
        <w:t>в</w:t>
      </w:r>
      <w:r w:rsidRPr="0087388F">
        <w:rPr>
          <w:spacing w:val="1"/>
        </w:rPr>
        <w:t xml:space="preserve"> </w:t>
      </w:r>
      <w:r w:rsidRPr="0087388F">
        <w:t>отношении</w:t>
      </w:r>
      <w:r w:rsidRPr="0087388F">
        <w:rPr>
          <w:spacing w:val="-1"/>
        </w:rPr>
        <w:t xml:space="preserve"> </w:t>
      </w:r>
      <w:r w:rsidRPr="0087388F">
        <w:t>их</w:t>
      </w:r>
      <w:r w:rsidRPr="0087388F">
        <w:rPr>
          <w:spacing w:val="-1"/>
        </w:rPr>
        <w:t xml:space="preserve"> </w:t>
      </w:r>
      <w:r w:rsidRPr="0087388F">
        <w:t>красоты, комбинации</w:t>
      </w:r>
      <w:r w:rsidRPr="0087388F">
        <w:rPr>
          <w:spacing w:val="-2"/>
        </w:rPr>
        <w:t xml:space="preserve"> </w:t>
      </w:r>
      <w:r w:rsidRPr="0087388F">
        <w:t>тех</w:t>
      </w:r>
      <w:r w:rsidRPr="0087388F">
        <w:rPr>
          <w:spacing w:val="-1"/>
        </w:rPr>
        <w:t xml:space="preserve"> </w:t>
      </w:r>
      <w:r w:rsidRPr="0087388F">
        <w:t>или</w:t>
      </w:r>
      <w:r w:rsidRPr="0087388F">
        <w:rPr>
          <w:spacing w:val="-2"/>
        </w:rPr>
        <w:t xml:space="preserve"> </w:t>
      </w:r>
      <w:r w:rsidRPr="0087388F">
        <w:t>иных черт.</w:t>
      </w:r>
    </w:p>
    <w:p w14:paraId="7E7AE18F" w14:textId="77777777" w:rsidR="00BB340C" w:rsidRPr="0087388F" w:rsidRDefault="0021290F" w:rsidP="005D6A35">
      <w:pPr>
        <w:pStyle w:val="a3"/>
        <w:spacing w:line="276" w:lineRule="auto"/>
        <w:ind w:left="0" w:firstLine="709"/>
      </w:pPr>
      <w:r w:rsidRPr="0087388F">
        <w:t>Процессы</w:t>
      </w:r>
      <w:r w:rsidRPr="0087388F">
        <w:rPr>
          <w:spacing w:val="1"/>
        </w:rPr>
        <w:t xml:space="preserve"> </w:t>
      </w:r>
      <w:r w:rsidRPr="0087388F">
        <w:t>возбуждения</w:t>
      </w:r>
      <w:r w:rsidRPr="0087388F">
        <w:rPr>
          <w:spacing w:val="1"/>
        </w:rPr>
        <w:t xml:space="preserve"> </w:t>
      </w:r>
      <w:r w:rsidRPr="0087388F">
        <w:t>и</w:t>
      </w:r>
      <w:r w:rsidRPr="0087388F">
        <w:rPr>
          <w:spacing w:val="1"/>
        </w:rPr>
        <w:t xml:space="preserve"> </w:t>
      </w:r>
      <w:r w:rsidRPr="0087388F">
        <w:t>торможения</w:t>
      </w:r>
      <w:r w:rsidRPr="0087388F">
        <w:rPr>
          <w:spacing w:val="1"/>
        </w:rPr>
        <w:t xml:space="preserve"> </w:t>
      </w:r>
      <w:r w:rsidRPr="0087388F">
        <w:t>становятся</w:t>
      </w:r>
      <w:r w:rsidRPr="0087388F">
        <w:rPr>
          <w:spacing w:val="1"/>
        </w:rPr>
        <w:t xml:space="preserve"> </w:t>
      </w:r>
      <w:r w:rsidRPr="0087388F">
        <w:t>лучше</w:t>
      </w:r>
      <w:r w:rsidRPr="0087388F">
        <w:rPr>
          <w:spacing w:val="1"/>
        </w:rPr>
        <w:t xml:space="preserve"> </w:t>
      </w:r>
      <w:r w:rsidRPr="0087388F">
        <w:t>сбалансированными.</w:t>
      </w:r>
      <w:r w:rsidRPr="0087388F">
        <w:rPr>
          <w:spacing w:val="1"/>
        </w:rPr>
        <w:t xml:space="preserve"> </w:t>
      </w:r>
      <w:r w:rsidRPr="0087388F">
        <w:t>К</w:t>
      </w:r>
      <w:r w:rsidRPr="0087388F">
        <w:rPr>
          <w:spacing w:val="1"/>
        </w:rPr>
        <w:t xml:space="preserve"> </w:t>
      </w:r>
      <w:r w:rsidRPr="0087388F">
        <w:t>этому</w:t>
      </w:r>
      <w:r w:rsidRPr="0087388F">
        <w:rPr>
          <w:spacing w:val="1"/>
        </w:rPr>
        <w:t xml:space="preserve"> </w:t>
      </w:r>
      <w:r w:rsidRPr="0087388F">
        <w:t>возрасту</w:t>
      </w:r>
      <w:r w:rsidRPr="0087388F">
        <w:rPr>
          <w:spacing w:val="1"/>
        </w:rPr>
        <w:t xml:space="preserve"> </w:t>
      </w:r>
      <w:r w:rsidRPr="0087388F">
        <w:t>значительно</w:t>
      </w:r>
      <w:r w:rsidRPr="0087388F">
        <w:rPr>
          <w:spacing w:val="1"/>
        </w:rPr>
        <w:t xml:space="preserve"> </w:t>
      </w:r>
      <w:r w:rsidRPr="0087388F">
        <w:t>развиваются</w:t>
      </w:r>
      <w:r w:rsidRPr="0087388F">
        <w:rPr>
          <w:spacing w:val="1"/>
        </w:rPr>
        <w:t xml:space="preserve"> </w:t>
      </w:r>
      <w:r w:rsidRPr="0087388F">
        <w:t>такие</w:t>
      </w:r>
      <w:r w:rsidRPr="0087388F">
        <w:rPr>
          <w:spacing w:val="1"/>
        </w:rPr>
        <w:t xml:space="preserve"> </w:t>
      </w:r>
      <w:r w:rsidRPr="0087388F">
        <w:t>свойства</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как</w:t>
      </w:r>
      <w:r w:rsidRPr="0087388F">
        <w:rPr>
          <w:spacing w:val="1"/>
        </w:rPr>
        <w:t xml:space="preserve"> </w:t>
      </w:r>
      <w:r w:rsidRPr="0087388F">
        <w:t>сила,</w:t>
      </w:r>
      <w:r w:rsidRPr="0087388F">
        <w:rPr>
          <w:spacing w:val="1"/>
        </w:rPr>
        <w:t xml:space="preserve"> </w:t>
      </w:r>
      <w:r w:rsidRPr="0087388F">
        <w:t>подвижность,</w:t>
      </w:r>
      <w:r w:rsidRPr="0087388F">
        <w:rPr>
          <w:spacing w:val="1"/>
        </w:rPr>
        <w:t xml:space="preserve"> </w:t>
      </w:r>
      <w:r w:rsidRPr="0087388F">
        <w:t>уравновешенность.</w:t>
      </w:r>
      <w:r w:rsidRPr="0087388F">
        <w:rPr>
          <w:spacing w:val="1"/>
        </w:rPr>
        <w:t xml:space="preserve"> </w:t>
      </w:r>
      <w:r w:rsidRPr="0087388F">
        <w:t>В</w:t>
      </w:r>
      <w:r w:rsidRPr="0087388F">
        <w:rPr>
          <w:spacing w:val="1"/>
        </w:rPr>
        <w:t xml:space="preserve"> </w:t>
      </w:r>
      <w:r w:rsidRPr="0087388F">
        <w:t>то</w:t>
      </w:r>
      <w:r w:rsidRPr="0087388F">
        <w:rPr>
          <w:spacing w:val="1"/>
        </w:rPr>
        <w:t xml:space="preserve"> </w:t>
      </w:r>
      <w:r w:rsidRPr="0087388F">
        <w:t>же</w:t>
      </w:r>
      <w:r w:rsidRPr="0087388F">
        <w:rPr>
          <w:spacing w:val="1"/>
        </w:rPr>
        <w:t xml:space="preserve"> </w:t>
      </w:r>
      <w:r w:rsidRPr="0087388F">
        <w:t>время</w:t>
      </w:r>
      <w:r w:rsidRPr="0087388F">
        <w:rPr>
          <w:spacing w:val="1"/>
        </w:rPr>
        <w:t xml:space="preserve"> </w:t>
      </w:r>
      <w:r w:rsidRPr="0087388F">
        <w:t>все</w:t>
      </w:r>
      <w:r w:rsidRPr="0087388F">
        <w:rPr>
          <w:spacing w:val="1"/>
        </w:rPr>
        <w:t xml:space="preserve"> </w:t>
      </w:r>
      <w:r w:rsidRPr="0087388F">
        <w:t>эти</w:t>
      </w:r>
      <w:r w:rsidRPr="0087388F">
        <w:rPr>
          <w:spacing w:val="1"/>
        </w:rPr>
        <w:t xml:space="preserve"> </w:t>
      </w:r>
      <w:r w:rsidRPr="0087388F">
        <w:t>свойства</w:t>
      </w:r>
      <w:r w:rsidRPr="0087388F">
        <w:rPr>
          <w:spacing w:val="1"/>
        </w:rPr>
        <w:t xml:space="preserve"> </w:t>
      </w:r>
      <w:r w:rsidRPr="0087388F">
        <w:t>нервных</w:t>
      </w:r>
      <w:r w:rsidRPr="0087388F">
        <w:rPr>
          <w:spacing w:val="1"/>
        </w:rPr>
        <w:t xml:space="preserve"> </w:t>
      </w:r>
      <w:r w:rsidRPr="0087388F">
        <w:t>процессов</w:t>
      </w:r>
      <w:r w:rsidRPr="0087388F">
        <w:rPr>
          <w:spacing w:val="1"/>
        </w:rPr>
        <w:t xml:space="preserve"> </w:t>
      </w:r>
      <w:r w:rsidRPr="0087388F">
        <w:t>характеризуются</w:t>
      </w:r>
      <w:r w:rsidRPr="0087388F">
        <w:rPr>
          <w:spacing w:val="1"/>
        </w:rPr>
        <w:t xml:space="preserve"> </w:t>
      </w:r>
      <w:r w:rsidRPr="0087388F">
        <w:t>неустойчивостью,</w:t>
      </w:r>
      <w:r w:rsidRPr="0087388F">
        <w:rPr>
          <w:spacing w:val="-1"/>
        </w:rPr>
        <w:t xml:space="preserve"> </w:t>
      </w:r>
      <w:r w:rsidRPr="0087388F">
        <w:t>высокой истощаемостью нервных</w:t>
      </w:r>
      <w:r w:rsidRPr="0087388F">
        <w:rPr>
          <w:spacing w:val="-1"/>
        </w:rPr>
        <w:t xml:space="preserve"> </w:t>
      </w:r>
      <w:r w:rsidRPr="0087388F">
        <w:t>центров.</w:t>
      </w:r>
    </w:p>
    <w:p w14:paraId="4B2C23A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особую</w:t>
      </w:r>
      <w:r w:rsidRPr="0087388F">
        <w:rPr>
          <w:spacing w:val="1"/>
        </w:rPr>
        <w:t xml:space="preserve"> </w:t>
      </w:r>
      <w:r w:rsidRPr="0087388F">
        <w:t>значимость</w:t>
      </w:r>
      <w:r w:rsidRPr="0087388F">
        <w:rPr>
          <w:spacing w:val="1"/>
        </w:rPr>
        <w:t xml:space="preserve"> </w:t>
      </w:r>
      <w:r w:rsidRPr="0087388F">
        <w:t>приобретает</w:t>
      </w:r>
      <w:r w:rsidRPr="0087388F">
        <w:rPr>
          <w:spacing w:val="1"/>
        </w:rPr>
        <w:t xml:space="preserve"> </w:t>
      </w:r>
      <w:r w:rsidRPr="0087388F">
        <w:t>процесс</w:t>
      </w:r>
      <w:r w:rsidRPr="0087388F">
        <w:rPr>
          <w:spacing w:val="1"/>
        </w:rPr>
        <w:t xml:space="preserve"> </w:t>
      </w:r>
      <w:r w:rsidRPr="0087388F">
        <w:t>формирования «взрослых» механизмов восприятия. Формируется способность дифференцировать</w:t>
      </w:r>
      <w:r w:rsidRPr="0087388F">
        <w:rPr>
          <w:spacing w:val="1"/>
        </w:rPr>
        <w:t xml:space="preserve"> </w:t>
      </w:r>
      <w:r w:rsidRPr="0087388F">
        <w:t>слабо</w:t>
      </w:r>
      <w:r w:rsidRPr="0087388F">
        <w:rPr>
          <w:spacing w:val="1"/>
        </w:rPr>
        <w:t xml:space="preserve"> </w:t>
      </w:r>
      <w:r w:rsidRPr="0087388F">
        <w:t>различающиеся</w:t>
      </w:r>
      <w:r w:rsidRPr="0087388F">
        <w:rPr>
          <w:spacing w:val="1"/>
        </w:rPr>
        <w:t xml:space="preserve"> </w:t>
      </w:r>
      <w:r w:rsidRPr="0087388F">
        <w:t>по</w:t>
      </w:r>
      <w:r w:rsidRPr="0087388F">
        <w:rPr>
          <w:spacing w:val="1"/>
        </w:rPr>
        <w:t xml:space="preserve"> </w:t>
      </w:r>
      <w:r w:rsidRPr="0087388F">
        <w:t>физическим</w:t>
      </w:r>
      <w:r w:rsidRPr="0087388F">
        <w:rPr>
          <w:spacing w:val="1"/>
        </w:rPr>
        <w:t xml:space="preserve"> </w:t>
      </w:r>
      <w:r w:rsidRPr="0087388F">
        <w:t>характеристикам</w:t>
      </w:r>
      <w:r w:rsidRPr="0087388F">
        <w:rPr>
          <w:spacing w:val="1"/>
        </w:rPr>
        <w:t xml:space="preserve"> </w:t>
      </w:r>
      <w:r w:rsidRPr="0087388F">
        <w:t>и</w:t>
      </w:r>
      <w:r w:rsidRPr="0087388F">
        <w:rPr>
          <w:spacing w:val="1"/>
        </w:rPr>
        <w:t xml:space="preserve"> </w:t>
      </w:r>
      <w:r w:rsidRPr="0087388F">
        <w:t>редко</w:t>
      </w:r>
      <w:r w:rsidRPr="0087388F">
        <w:rPr>
          <w:spacing w:val="1"/>
        </w:rPr>
        <w:t xml:space="preserve"> </w:t>
      </w:r>
      <w:r w:rsidRPr="0087388F">
        <w:t>появляющиеся</w:t>
      </w:r>
      <w:r w:rsidRPr="0087388F">
        <w:rPr>
          <w:spacing w:val="61"/>
        </w:rPr>
        <w:t xml:space="preserve"> </w:t>
      </w:r>
      <w:r w:rsidRPr="0087388F">
        <w:t>сенсорные</w:t>
      </w:r>
      <w:r w:rsidRPr="0087388F">
        <w:rPr>
          <w:spacing w:val="-57"/>
        </w:rPr>
        <w:t xml:space="preserve"> </w:t>
      </w:r>
      <w:r w:rsidRPr="0087388F">
        <w:t>стимулы.</w:t>
      </w:r>
      <w:r w:rsidRPr="0087388F">
        <w:rPr>
          <w:spacing w:val="1"/>
        </w:rPr>
        <w:t xml:space="preserve"> </w:t>
      </w:r>
      <w:r w:rsidRPr="0087388F">
        <w:t>Качественные</w:t>
      </w:r>
      <w:r w:rsidRPr="0087388F">
        <w:rPr>
          <w:spacing w:val="1"/>
        </w:rPr>
        <w:t xml:space="preserve"> </w:t>
      </w:r>
      <w:r w:rsidRPr="0087388F">
        <w:t>перестройки</w:t>
      </w:r>
      <w:r w:rsidRPr="0087388F">
        <w:rPr>
          <w:spacing w:val="1"/>
        </w:rPr>
        <w:t xml:space="preserve"> </w:t>
      </w:r>
      <w:r w:rsidRPr="0087388F">
        <w:t>нейрофизиологических</w:t>
      </w:r>
      <w:r w:rsidRPr="0087388F">
        <w:rPr>
          <w:spacing w:val="1"/>
        </w:rPr>
        <w:t xml:space="preserve"> </w:t>
      </w:r>
      <w:r w:rsidRPr="0087388F">
        <w:t>механизмов</w:t>
      </w:r>
      <w:r w:rsidRPr="0087388F">
        <w:rPr>
          <w:spacing w:val="1"/>
        </w:rPr>
        <w:t xml:space="preserve"> </w:t>
      </w:r>
      <w:r w:rsidRPr="0087388F">
        <w:t>организации</w:t>
      </w:r>
      <w:r w:rsidRPr="0087388F">
        <w:rPr>
          <w:spacing w:val="1"/>
        </w:rPr>
        <w:t xml:space="preserve"> </w:t>
      </w:r>
      <w:r w:rsidRPr="0087388F">
        <w:t>системы</w:t>
      </w:r>
      <w:r w:rsidRPr="0087388F">
        <w:rPr>
          <w:spacing w:val="-57"/>
        </w:rPr>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Pr="0087388F">
        <w:rPr>
          <w:spacing w:val="1"/>
        </w:rPr>
        <w:t xml:space="preserve"> </w:t>
      </w:r>
      <w:r w:rsidRPr="0087388F">
        <w:t>функций,</w:t>
      </w:r>
      <w:r w:rsidRPr="0087388F">
        <w:rPr>
          <w:spacing w:val="1"/>
        </w:rPr>
        <w:t xml:space="preserve"> </w:t>
      </w:r>
      <w:r w:rsidRPr="0087388F">
        <w:t>в</w:t>
      </w:r>
      <w:r w:rsidRPr="0087388F">
        <w:rPr>
          <w:spacing w:val="1"/>
        </w:rPr>
        <w:t xml:space="preserve"> </w:t>
      </w:r>
      <w:r w:rsidRPr="0087388F">
        <w:t>первую</w:t>
      </w:r>
      <w:r w:rsidRPr="0087388F">
        <w:rPr>
          <w:spacing w:val="1"/>
        </w:rPr>
        <w:t xml:space="preserve"> </w:t>
      </w:r>
      <w:r w:rsidRPr="0087388F">
        <w:t>очередь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и</w:t>
      </w:r>
      <w:r w:rsidRPr="0087388F">
        <w:rPr>
          <w:spacing w:val="1"/>
        </w:rPr>
        <w:t xml:space="preserve"> </w:t>
      </w:r>
      <w:r w:rsidRPr="0087388F">
        <w:t>памяти.</w:t>
      </w:r>
      <w:r w:rsidRPr="0087388F">
        <w:rPr>
          <w:spacing w:val="1"/>
        </w:rPr>
        <w:t xml:space="preserve"> </w:t>
      </w:r>
      <w:r w:rsidRPr="0087388F">
        <w:t>Время</w:t>
      </w:r>
      <w:r w:rsidRPr="0087388F">
        <w:rPr>
          <w:spacing w:val="60"/>
        </w:rPr>
        <w:t xml:space="preserve"> </w:t>
      </w:r>
      <w:r w:rsidRPr="0087388F">
        <w:t>сосредоточенного</w:t>
      </w:r>
      <w:r w:rsidRPr="0087388F">
        <w:rPr>
          <w:spacing w:val="1"/>
        </w:rPr>
        <w:t xml:space="preserve"> </w:t>
      </w:r>
      <w:r w:rsidRPr="0087388F">
        <w:t>внимания,</w:t>
      </w:r>
      <w:r w:rsidRPr="0087388F">
        <w:rPr>
          <w:spacing w:val="-1"/>
        </w:rPr>
        <w:t xml:space="preserve"> </w:t>
      </w:r>
      <w:r w:rsidRPr="0087388F">
        <w:t>работы без</w:t>
      </w:r>
      <w:r w:rsidRPr="0087388F">
        <w:rPr>
          <w:spacing w:val="-1"/>
        </w:rPr>
        <w:t xml:space="preserve"> </w:t>
      </w:r>
      <w:r w:rsidRPr="0087388F">
        <w:t>отвлечений по</w:t>
      </w:r>
      <w:r w:rsidRPr="0087388F">
        <w:rPr>
          <w:spacing w:val="-1"/>
        </w:rPr>
        <w:t xml:space="preserve"> </w:t>
      </w:r>
      <w:r w:rsidRPr="0087388F">
        <w:t>инструкции достигает</w:t>
      </w:r>
      <w:r w:rsidRPr="0087388F">
        <w:rPr>
          <w:spacing w:val="-1"/>
        </w:rPr>
        <w:t xml:space="preserve"> </w:t>
      </w:r>
      <w:r w:rsidRPr="0087388F">
        <w:t>10-15 минут.</w:t>
      </w:r>
    </w:p>
    <w:p w14:paraId="7760D5D8" w14:textId="77777777" w:rsidR="00BB340C" w:rsidRPr="0087388F" w:rsidRDefault="0021290F" w:rsidP="005D6A35">
      <w:pPr>
        <w:pStyle w:val="a3"/>
        <w:spacing w:line="276" w:lineRule="auto"/>
        <w:ind w:left="0" w:firstLine="709"/>
      </w:pPr>
      <w:r w:rsidRPr="0087388F">
        <w:t>Детям</w:t>
      </w:r>
      <w:r w:rsidRPr="0087388F">
        <w:rPr>
          <w:spacing w:val="1"/>
        </w:rPr>
        <w:t xml:space="preserve"> </w:t>
      </w:r>
      <w:r w:rsidRPr="0087388F">
        <w:t>становятся</w:t>
      </w:r>
      <w:r w:rsidRPr="0087388F">
        <w:rPr>
          <w:spacing w:val="1"/>
        </w:rPr>
        <w:t xml:space="preserve"> </w:t>
      </w:r>
      <w:r w:rsidRPr="0087388F">
        <w:t>доступны</w:t>
      </w:r>
      <w:r w:rsidRPr="0087388F">
        <w:rPr>
          <w:spacing w:val="1"/>
        </w:rPr>
        <w:t xml:space="preserve"> </w:t>
      </w:r>
      <w:r w:rsidRPr="0087388F">
        <w:t>формы</w:t>
      </w:r>
      <w:r w:rsidRPr="0087388F">
        <w:rPr>
          <w:spacing w:val="1"/>
        </w:rPr>
        <w:t xml:space="preserve"> </w:t>
      </w:r>
      <w:r w:rsidRPr="0087388F">
        <w:t>опосредованной</w:t>
      </w:r>
      <w:r w:rsidRPr="0087388F">
        <w:rPr>
          <w:spacing w:val="1"/>
        </w:rPr>
        <w:t xml:space="preserve"> </w:t>
      </w:r>
      <w:r w:rsidRPr="0087388F">
        <w:t>памяти,</w:t>
      </w:r>
      <w:r w:rsidRPr="0087388F">
        <w:rPr>
          <w:spacing w:val="1"/>
        </w:rPr>
        <w:t xml:space="preserve"> </w:t>
      </w:r>
      <w:r w:rsidRPr="0087388F">
        <w:t>где</w:t>
      </w:r>
      <w:r w:rsidRPr="0087388F">
        <w:rPr>
          <w:spacing w:val="1"/>
        </w:rPr>
        <w:t xml:space="preserve"> </w:t>
      </w:r>
      <w:r w:rsidRPr="0087388F">
        <w:t>средствами</w:t>
      </w:r>
      <w:r w:rsidRPr="0087388F">
        <w:rPr>
          <w:spacing w:val="1"/>
        </w:rPr>
        <w:t xml:space="preserve"> </w:t>
      </w:r>
      <w:r w:rsidRPr="0087388F">
        <w:t>могут</w:t>
      </w:r>
      <w:r w:rsidRPr="0087388F">
        <w:rPr>
          <w:spacing w:val="1"/>
        </w:rPr>
        <w:t xml:space="preserve"> </w:t>
      </w:r>
      <w:r w:rsidRPr="0087388F">
        <w:t>выступать не только внешние объекты (картинки, пиктограммы), но и некоторые мыслительные</w:t>
      </w:r>
      <w:r w:rsidRPr="0087388F">
        <w:rPr>
          <w:spacing w:val="1"/>
        </w:rPr>
        <w:t xml:space="preserve"> </w:t>
      </w:r>
      <w:r w:rsidRPr="0087388F">
        <w:t>операции (классификация).</w:t>
      </w:r>
      <w:r w:rsidRPr="0087388F">
        <w:rPr>
          <w:spacing w:val="1"/>
        </w:rPr>
        <w:t xml:space="preserve"> </w:t>
      </w:r>
      <w:r w:rsidRPr="0087388F">
        <w:t>Существенно повышается роль словесного мышления, как основы</w:t>
      </w:r>
      <w:r w:rsidRPr="0087388F">
        <w:rPr>
          <w:spacing w:val="1"/>
        </w:rPr>
        <w:t xml:space="preserve"> </w:t>
      </w:r>
      <w:r w:rsidRPr="0087388F">
        <w:t>умственной</w:t>
      </w:r>
      <w:r w:rsidRPr="0087388F">
        <w:rPr>
          <w:spacing w:val="1"/>
        </w:rPr>
        <w:t xml:space="preserve"> </w:t>
      </w:r>
      <w:r w:rsidRPr="0087388F">
        <w:t>деятельности</w:t>
      </w:r>
      <w:r w:rsidRPr="0087388F">
        <w:rPr>
          <w:spacing w:val="1"/>
        </w:rPr>
        <w:t xml:space="preserve"> </w:t>
      </w:r>
      <w:r w:rsidRPr="0087388F">
        <w:t>ребенка,</w:t>
      </w:r>
      <w:r w:rsidRPr="0087388F">
        <w:rPr>
          <w:spacing w:val="1"/>
        </w:rPr>
        <w:t xml:space="preserve"> </w:t>
      </w:r>
      <w:r w:rsidRPr="0087388F">
        <w:t>все</w:t>
      </w:r>
      <w:r w:rsidRPr="0087388F">
        <w:rPr>
          <w:spacing w:val="1"/>
        </w:rPr>
        <w:t xml:space="preserve"> </w:t>
      </w:r>
      <w:r w:rsidRPr="0087388F">
        <w:t>более</w:t>
      </w:r>
      <w:r w:rsidRPr="0087388F">
        <w:rPr>
          <w:spacing w:val="1"/>
        </w:rPr>
        <w:t xml:space="preserve"> </w:t>
      </w:r>
      <w:r w:rsidRPr="0087388F">
        <w:t>обособляющегося</w:t>
      </w:r>
      <w:r w:rsidRPr="0087388F">
        <w:rPr>
          <w:spacing w:val="1"/>
        </w:rPr>
        <w:t xml:space="preserve"> </w:t>
      </w:r>
      <w:r w:rsidRPr="0087388F">
        <w:t>от</w:t>
      </w:r>
      <w:r w:rsidRPr="0087388F">
        <w:rPr>
          <w:spacing w:val="1"/>
        </w:rPr>
        <w:t xml:space="preserve"> </w:t>
      </w:r>
      <w:r w:rsidRPr="0087388F">
        <w:t>мышления</w:t>
      </w:r>
      <w:r w:rsidRPr="0087388F">
        <w:rPr>
          <w:spacing w:val="1"/>
        </w:rPr>
        <w:t xml:space="preserve"> </w:t>
      </w:r>
      <w:r w:rsidRPr="0087388F">
        <w:t>предметного,</w:t>
      </w:r>
      <w:r w:rsidRPr="0087388F">
        <w:rPr>
          <w:spacing w:val="1"/>
        </w:rPr>
        <w:t xml:space="preserve"> </w:t>
      </w:r>
      <w:r w:rsidRPr="0087388F">
        <w:lastRenderedPageBreak/>
        <w:t>наглядно-образного. Формируются основы словесно-логического мышления, логические операции</w:t>
      </w:r>
      <w:r w:rsidRPr="0087388F">
        <w:rPr>
          <w:spacing w:val="-57"/>
        </w:rPr>
        <w:t xml:space="preserve"> </w:t>
      </w:r>
      <w:r w:rsidRPr="0087388F">
        <w:t>классификации,</w:t>
      </w:r>
      <w:r w:rsidRPr="0087388F">
        <w:rPr>
          <w:spacing w:val="-3"/>
        </w:rPr>
        <w:t xml:space="preserve"> </w:t>
      </w:r>
      <w:proofErr w:type="spellStart"/>
      <w:r w:rsidRPr="0087388F">
        <w:t>сериации</w:t>
      </w:r>
      <w:proofErr w:type="spellEnd"/>
      <w:r w:rsidRPr="0087388F">
        <w:t>,</w:t>
      </w:r>
      <w:r w:rsidRPr="0087388F">
        <w:rPr>
          <w:spacing w:val="-2"/>
        </w:rPr>
        <w:t xml:space="preserve"> </w:t>
      </w:r>
      <w:r w:rsidRPr="0087388F">
        <w:t>сравнения.</w:t>
      </w:r>
      <w:r w:rsidRPr="0087388F">
        <w:rPr>
          <w:spacing w:val="-5"/>
        </w:rPr>
        <w:t xml:space="preserve"> </w:t>
      </w:r>
      <w:r w:rsidRPr="0087388F">
        <w:t>Продолжают</w:t>
      </w:r>
      <w:r w:rsidRPr="0087388F">
        <w:rPr>
          <w:spacing w:val="-2"/>
        </w:rPr>
        <w:t xml:space="preserve"> </w:t>
      </w:r>
      <w:r w:rsidRPr="0087388F">
        <w:t>развиваться</w:t>
      </w:r>
      <w:r w:rsidRPr="0087388F">
        <w:rPr>
          <w:spacing w:val="-2"/>
        </w:rPr>
        <w:t xml:space="preserve"> </w:t>
      </w:r>
      <w:r w:rsidRPr="0087388F">
        <w:t>навыки</w:t>
      </w:r>
      <w:r w:rsidRPr="0087388F">
        <w:rPr>
          <w:spacing w:val="-1"/>
        </w:rPr>
        <w:t xml:space="preserve"> </w:t>
      </w:r>
      <w:r w:rsidRPr="0087388F">
        <w:t>обобщения</w:t>
      </w:r>
      <w:r w:rsidRPr="0087388F">
        <w:rPr>
          <w:spacing w:val="-4"/>
        </w:rPr>
        <w:t xml:space="preserve"> </w:t>
      </w:r>
      <w:r w:rsidRPr="0087388F">
        <w:t>и</w:t>
      </w:r>
      <w:r w:rsidRPr="0087388F">
        <w:rPr>
          <w:spacing w:val="-2"/>
        </w:rPr>
        <w:t xml:space="preserve"> </w:t>
      </w:r>
      <w:r w:rsidRPr="0087388F">
        <w:t>рассуждения,</w:t>
      </w:r>
      <w:r w:rsidR="00E666D3" w:rsidRPr="0087388F">
        <w:t xml:space="preserve"> </w:t>
      </w:r>
      <w:r w:rsidRPr="0087388F">
        <w:t>но</w:t>
      </w:r>
      <w:r w:rsidRPr="0087388F">
        <w:rPr>
          <w:spacing w:val="1"/>
        </w:rPr>
        <w:t xml:space="preserve"> </w:t>
      </w:r>
      <w:r w:rsidRPr="0087388F">
        <w:t>они</w:t>
      </w:r>
      <w:r w:rsidRPr="0087388F">
        <w:rPr>
          <w:spacing w:val="1"/>
        </w:rPr>
        <w:t xml:space="preserve"> </w:t>
      </w:r>
      <w:r w:rsidRPr="0087388F">
        <w:t>еще</w:t>
      </w:r>
      <w:r w:rsidRPr="0087388F">
        <w:rPr>
          <w:spacing w:val="1"/>
        </w:rPr>
        <w:t xml:space="preserve"> </w:t>
      </w:r>
      <w:r w:rsidRPr="0087388F">
        <w:t>ограничиваются</w:t>
      </w:r>
      <w:r w:rsidRPr="0087388F">
        <w:rPr>
          <w:spacing w:val="1"/>
        </w:rPr>
        <w:t xml:space="preserve"> </w:t>
      </w:r>
      <w:r w:rsidRPr="0087388F">
        <w:t>наглядными</w:t>
      </w:r>
      <w:r w:rsidRPr="0087388F">
        <w:rPr>
          <w:spacing w:val="1"/>
        </w:rPr>
        <w:t xml:space="preserve"> </w:t>
      </w:r>
      <w:r w:rsidRPr="0087388F">
        <w:t>признаками</w:t>
      </w:r>
      <w:r w:rsidRPr="0087388F">
        <w:rPr>
          <w:spacing w:val="1"/>
        </w:rPr>
        <w:t xml:space="preserve"> </w:t>
      </w:r>
      <w:r w:rsidRPr="0087388F">
        <w:t>ситуации.</w:t>
      </w:r>
      <w:r w:rsidRPr="0087388F">
        <w:rPr>
          <w:spacing w:val="1"/>
        </w:rPr>
        <w:t xml:space="preserve"> </w:t>
      </w:r>
      <w:r w:rsidRPr="0087388F">
        <w:t>Увеличивается</w:t>
      </w:r>
      <w:r w:rsidRPr="0087388F">
        <w:rPr>
          <w:spacing w:val="1"/>
        </w:rPr>
        <w:t xml:space="preserve"> </w:t>
      </w:r>
      <w:r w:rsidRPr="0087388F">
        <w:t>длительность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(до</w:t>
      </w:r>
      <w:r w:rsidRPr="0087388F">
        <w:rPr>
          <w:spacing w:val="1"/>
        </w:rPr>
        <w:t xml:space="preserve"> </w:t>
      </w:r>
      <w:r w:rsidRPr="0087388F">
        <w:t>30</w:t>
      </w:r>
      <w:r w:rsidRPr="0087388F">
        <w:rPr>
          <w:spacing w:val="1"/>
        </w:rPr>
        <w:t xml:space="preserve"> </w:t>
      </w:r>
      <w:r w:rsidRPr="0087388F">
        <w:t>минут).</w:t>
      </w:r>
      <w:r w:rsidRPr="0087388F">
        <w:rPr>
          <w:spacing w:val="1"/>
        </w:rPr>
        <w:t xml:space="preserve"> </w:t>
      </w:r>
      <w:r w:rsidRPr="0087388F">
        <w:t>Развитие</w:t>
      </w:r>
      <w:r w:rsidRPr="0087388F">
        <w:rPr>
          <w:spacing w:val="1"/>
        </w:rPr>
        <w:t xml:space="preserve"> </w:t>
      </w:r>
      <w:r w:rsidRPr="0087388F">
        <w:t>речи</w:t>
      </w:r>
      <w:r w:rsidRPr="0087388F">
        <w:rPr>
          <w:spacing w:val="1"/>
        </w:rPr>
        <w:t xml:space="preserve"> </w:t>
      </w:r>
      <w:r w:rsidRPr="0087388F">
        <w:t>характеризуется</w:t>
      </w:r>
      <w:r w:rsidRPr="0087388F">
        <w:rPr>
          <w:spacing w:val="1"/>
        </w:rPr>
        <w:t xml:space="preserve"> </w:t>
      </w:r>
      <w:r w:rsidRPr="0087388F">
        <w:t>правильным</w:t>
      </w:r>
      <w:r w:rsidRPr="0087388F">
        <w:rPr>
          <w:spacing w:val="1"/>
        </w:rPr>
        <w:t xml:space="preserve"> </w:t>
      </w:r>
      <w:r w:rsidRPr="0087388F">
        <w:t>произношением</w:t>
      </w:r>
      <w:r w:rsidRPr="0087388F">
        <w:rPr>
          <w:spacing w:val="1"/>
        </w:rPr>
        <w:t xml:space="preserve"> </w:t>
      </w:r>
      <w:r w:rsidRPr="0087388F">
        <w:t>всех</w:t>
      </w:r>
      <w:r w:rsidRPr="0087388F">
        <w:rPr>
          <w:spacing w:val="1"/>
        </w:rPr>
        <w:t xml:space="preserve"> </w:t>
      </w:r>
      <w:r w:rsidRPr="0087388F">
        <w:t>звуков</w:t>
      </w:r>
      <w:r w:rsidRPr="0087388F">
        <w:rPr>
          <w:spacing w:val="1"/>
        </w:rPr>
        <w:t xml:space="preserve"> </w:t>
      </w:r>
      <w:r w:rsidRPr="0087388F">
        <w:t>родного</w:t>
      </w:r>
      <w:r w:rsidRPr="0087388F">
        <w:rPr>
          <w:spacing w:val="1"/>
        </w:rPr>
        <w:t xml:space="preserve"> </w:t>
      </w:r>
      <w:r w:rsidRPr="0087388F">
        <w:t>языка,</w:t>
      </w:r>
      <w:r w:rsidRPr="0087388F">
        <w:rPr>
          <w:spacing w:val="1"/>
        </w:rPr>
        <w:t xml:space="preserve"> </w:t>
      </w:r>
      <w:r w:rsidRPr="0087388F">
        <w:t>правильным</w:t>
      </w:r>
      <w:r w:rsidRPr="0087388F">
        <w:rPr>
          <w:spacing w:val="61"/>
        </w:rPr>
        <w:t xml:space="preserve"> </w:t>
      </w:r>
      <w:r w:rsidRPr="0087388F">
        <w:t>построением</w:t>
      </w:r>
      <w:r w:rsidRPr="0087388F">
        <w:rPr>
          <w:spacing w:val="61"/>
        </w:rPr>
        <w:t xml:space="preserve"> </w:t>
      </w:r>
      <w:r w:rsidRPr="0087388F">
        <w:t>предложений,</w:t>
      </w:r>
      <w:r w:rsidRPr="0087388F">
        <w:rPr>
          <w:spacing w:val="1"/>
        </w:rPr>
        <w:t xml:space="preserve"> </w:t>
      </w:r>
      <w:r w:rsidRPr="0087388F">
        <w:t>способностью</w:t>
      </w:r>
      <w:r w:rsidRPr="0087388F">
        <w:rPr>
          <w:spacing w:val="1"/>
        </w:rPr>
        <w:t xml:space="preserve"> </w:t>
      </w:r>
      <w:r w:rsidRPr="0087388F">
        <w:t>составлять</w:t>
      </w:r>
      <w:r w:rsidRPr="0087388F">
        <w:rPr>
          <w:spacing w:val="1"/>
        </w:rPr>
        <w:t xml:space="preserve"> </w:t>
      </w:r>
      <w:r w:rsidRPr="0087388F">
        <w:t>рассказ</w:t>
      </w:r>
      <w:r w:rsidRPr="0087388F">
        <w:rPr>
          <w:spacing w:val="1"/>
        </w:rPr>
        <w:t xml:space="preserve"> </w:t>
      </w:r>
      <w:r w:rsidRPr="0087388F">
        <w:t>по</w:t>
      </w:r>
      <w:r w:rsidRPr="0087388F">
        <w:rPr>
          <w:spacing w:val="1"/>
        </w:rPr>
        <w:t xml:space="preserve"> </w:t>
      </w:r>
      <w:r w:rsidRPr="0087388F">
        <w:t>сюжетным</w:t>
      </w:r>
      <w:r w:rsidRPr="0087388F">
        <w:rPr>
          <w:spacing w:val="1"/>
        </w:rPr>
        <w:t xml:space="preserve"> </w:t>
      </w:r>
      <w:r w:rsidRPr="0087388F">
        <w:t>и</w:t>
      </w:r>
      <w:r w:rsidRPr="0087388F">
        <w:rPr>
          <w:spacing w:val="1"/>
        </w:rPr>
        <w:t xml:space="preserve"> </w:t>
      </w:r>
      <w:r w:rsidRPr="0087388F">
        <w:t>последовательным</w:t>
      </w:r>
      <w:r w:rsidRPr="0087388F">
        <w:rPr>
          <w:spacing w:val="1"/>
        </w:rPr>
        <w:t xml:space="preserve"> </w:t>
      </w:r>
      <w:r w:rsidRPr="0087388F">
        <w:t>картинкам.</w:t>
      </w:r>
      <w:r w:rsidRPr="0087388F">
        <w:rPr>
          <w:spacing w:val="1"/>
        </w:rPr>
        <w:t xml:space="preserve"> </w:t>
      </w:r>
      <w:r w:rsidRPr="0087388F">
        <w:t>В</w:t>
      </w:r>
      <w:r w:rsidRPr="0087388F">
        <w:rPr>
          <w:spacing w:val="1"/>
        </w:rPr>
        <w:t xml:space="preserve"> </w:t>
      </w:r>
      <w:r w:rsidRPr="0087388F">
        <w:t>результате</w:t>
      </w:r>
      <w:r w:rsidRPr="0087388F">
        <w:rPr>
          <w:spacing w:val="-57"/>
        </w:rPr>
        <w:t xml:space="preserve"> </w:t>
      </w:r>
      <w:r w:rsidRPr="0087388F">
        <w:t>правильно</w:t>
      </w:r>
      <w:r w:rsidRPr="0087388F">
        <w:rPr>
          <w:spacing w:val="1"/>
        </w:rPr>
        <w:t xml:space="preserve"> </w:t>
      </w:r>
      <w:r w:rsidRPr="0087388F">
        <w:t>организованной</w:t>
      </w:r>
      <w:r w:rsidRPr="0087388F">
        <w:rPr>
          <w:spacing w:val="1"/>
        </w:rPr>
        <w:t xml:space="preserve"> </w:t>
      </w:r>
      <w:r w:rsidRPr="0087388F">
        <w:t>образовательной</w:t>
      </w:r>
      <w:r w:rsidRPr="0087388F">
        <w:rPr>
          <w:spacing w:val="1"/>
        </w:rPr>
        <w:t xml:space="preserve"> </w:t>
      </w:r>
      <w:r w:rsidRPr="0087388F">
        <w:t>работы</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развивается</w:t>
      </w:r>
      <w:r w:rsidRPr="0087388F">
        <w:rPr>
          <w:spacing w:val="1"/>
        </w:rPr>
        <w:t xml:space="preserve"> </w:t>
      </w:r>
      <w:r w:rsidRPr="0087388F">
        <w:t>диалогическая</w:t>
      </w:r>
      <w:r w:rsidRPr="0087388F">
        <w:rPr>
          <w:spacing w:val="1"/>
        </w:rPr>
        <w:t xml:space="preserve"> </w:t>
      </w:r>
      <w:r w:rsidRPr="0087388F">
        <w:t>и</w:t>
      </w:r>
      <w:r w:rsidRPr="0087388F">
        <w:rPr>
          <w:spacing w:val="1"/>
        </w:rPr>
        <w:t xml:space="preserve"> </w:t>
      </w:r>
      <w:r w:rsidRPr="0087388F">
        <w:t>некоторые виды монологической речи, формируются предпосылки к обучению чтения. Активный</w:t>
      </w:r>
      <w:r w:rsidRPr="0087388F">
        <w:rPr>
          <w:spacing w:val="1"/>
        </w:rPr>
        <w:t xml:space="preserve"> </w:t>
      </w:r>
      <w:r w:rsidRPr="0087388F">
        <w:t>словарный</w:t>
      </w:r>
      <w:r w:rsidRPr="0087388F">
        <w:rPr>
          <w:spacing w:val="-1"/>
        </w:rPr>
        <w:t xml:space="preserve"> </w:t>
      </w:r>
      <w:r w:rsidRPr="0087388F">
        <w:t>запас</w:t>
      </w:r>
      <w:r w:rsidRPr="0087388F">
        <w:rPr>
          <w:spacing w:val="-1"/>
        </w:rPr>
        <w:t xml:space="preserve"> </w:t>
      </w:r>
      <w:r w:rsidRPr="0087388F">
        <w:t>достигает 3,5</w:t>
      </w:r>
      <w:r w:rsidRPr="0087388F">
        <w:rPr>
          <w:spacing w:val="2"/>
        </w:rPr>
        <w:t xml:space="preserve"> </w:t>
      </w:r>
      <w:r w:rsidRPr="0087388F">
        <w:t>-</w:t>
      </w:r>
      <w:r w:rsidRPr="0087388F">
        <w:rPr>
          <w:spacing w:val="-1"/>
        </w:rPr>
        <w:t xml:space="preserve"> </w:t>
      </w:r>
      <w:r w:rsidRPr="0087388F">
        <w:t>7 тысяч</w:t>
      </w:r>
      <w:r w:rsidRPr="0087388F">
        <w:rPr>
          <w:spacing w:val="1"/>
        </w:rPr>
        <w:t xml:space="preserve"> </w:t>
      </w:r>
      <w:r w:rsidRPr="0087388F">
        <w:t>слов.</w:t>
      </w:r>
    </w:p>
    <w:p w14:paraId="58F8BC4C"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Процессуальная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сменяется</w:t>
      </w:r>
      <w:r w:rsidRPr="0087388F">
        <w:rPr>
          <w:spacing w:val="-57"/>
        </w:rPr>
        <w:t xml:space="preserve"> </w:t>
      </w:r>
      <w:r w:rsidRPr="0087388F">
        <w:t>результативной игрой (игры с правилами, настольные игры). Игровое пространство усложняется.</w:t>
      </w:r>
      <w:r w:rsidRPr="0087388F">
        <w:rPr>
          <w:spacing w:val="1"/>
        </w:rPr>
        <w:t xml:space="preserve"> </w:t>
      </w:r>
      <w:r w:rsidRPr="0087388F">
        <w:t>Система взаимоотношений в игре усложняется, дети способны отслеживать поведение партнеров</w:t>
      </w:r>
      <w:r w:rsidRPr="0087388F">
        <w:rPr>
          <w:spacing w:val="1"/>
        </w:rPr>
        <w:t xml:space="preserve"> </w:t>
      </w:r>
      <w:r w:rsidRPr="0087388F">
        <w:t>по</w:t>
      </w:r>
      <w:r w:rsidRPr="0087388F">
        <w:rPr>
          <w:spacing w:val="-1"/>
        </w:rPr>
        <w:t xml:space="preserve"> </w:t>
      </w:r>
      <w:r w:rsidRPr="0087388F">
        <w:t>всему</w:t>
      </w:r>
      <w:r w:rsidRPr="0087388F">
        <w:rPr>
          <w:spacing w:val="-6"/>
        </w:rPr>
        <w:t xml:space="preserve"> </w:t>
      </w:r>
      <w:r w:rsidRPr="0087388F">
        <w:t>игровому</w:t>
      </w:r>
      <w:r w:rsidRPr="0087388F">
        <w:rPr>
          <w:spacing w:val="-5"/>
        </w:rPr>
        <w:t xml:space="preserve"> </w:t>
      </w:r>
      <w:r w:rsidRPr="0087388F">
        <w:t>пространству</w:t>
      </w:r>
      <w:r w:rsidRPr="0087388F">
        <w:rPr>
          <w:spacing w:val="-6"/>
        </w:rPr>
        <w:t xml:space="preserve"> </w:t>
      </w:r>
      <w:r w:rsidRPr="0087388F">
        <w:t>и менять свое</w:t>
      </w:r>
      <w:r w:rsidRPr="0087388F">
        <w:rPr>
          <w:spacing w:val="-2"/>
        </w:rPr>
        <w:t xml:space="preserve"> </w:t>
      </w:r>
      <w:r w:rsidRPr="0087388F">
        <w:t>поведение</w:t>
      </w:r>
      <w:r w:rsidRPr="0087388F">
        <w:rPr>
          <w:spacing w:val="-2"/>
        </w:rPr>
        <w:t xml:space="preserve"> </w:t>
      </w:r>
      <w:r w:rsidRPr="0087388F">
        <w:t>в</w:t>
      </w:r>
      <w:r w:rsidRPr="0087388F">
        <w:rPr>
          <w:spacing w:val="-1"/>
        </w:rPr>
        <w:t xml:space="preserve"> </w:t>
      </w:r>
      <w:r w:rsidRPr="0087388F">
        <w:t>зависимости от</w:t>
      </w:r>
      <w:r w:rsidRPr="0087388F">
        <w:rPr>
          <w:spacing w:val="-1"/>
        </w:rPr>
        <w:t xml:space="preserve"> </w:t>
      </w:r>
      <w:r w:rsidRPr="0087388F">
        <w:t>места в</w:t>
      </w:r>
      <w:r w:rsidRPr="0087388F">
        <w:rPr>
          <w:spacing w:val="-2"/>
        </w:rPr>
        <w:t xml:space="preserve"> </w:t>
      </w:r>
      <w:r w:rsidRPr="0087388F">
        <w:t>нем.</w:t>
      </w:r>
    </w:p>
    <w:p w14:paraId="595CA120" w14:textId="77777777" w:rsidR="00BB340C" w:rsidRPr="0087388F" w:rsidRDefault="0021290F" w:rsidP="005D6A35">
      <w:pPr>
        <w:pStyle w:val="a3"/>
        <w:spacing w:line="276" w:lineRule="auto"/>
        <w:ind w:left="0" w:firstLine="709"/>
      </w:pP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выступают</w:t>
      </w:r>
      <w:r w:rsidRPr="0087388F">
        <w:rPr>
          <w:spacing w:val="1"/>
        </w:rPr>
        <w:t xml:space="preserve"> </w:t>
      </w:r>
      <w:r w:rsidRPr="0087388F">
        <w:t>как</w:t>
      </w:r>
      <w:r w:rsidRPr="0087388F">
        <w:rPr>
          <w:spacing w:val="1"/>
        </w:rPr>
        <w:t xml:space="preserve"> </w:t>
      </w:r>
      <w:r w:rsidRPr="0087388F">
        <w:t>самостоятельные</w:t>
      </w:r>
      <w:r w:rsidRPr="0087388F">
        <w:rPr>
          <w:spacing w:val="1"/>
        </w:rPr>
        <w:t xml:space="preserve"> </w:t>
      </w:r>
      <w:r w:rsidRPr="0087388F">
        <w:t>формы</w:t>
      </w:r>
      <w:r w:rsidRPr="0087388F">
        <w:rPr>
          <w:spacing w:val="1"/>
        </w:rPr>
        <w:t xml:space="preserve"> </w:t>
      </w:r>
      <w:r w:rsidRPr="0087388F">
        <w:t>целенаправленного</w:t>
      </w:r>
      <w:r w:rsidRPr="0087388F">
        <w:rPr>
          <w:spacing w:val="1"/>
        </w:rPr>
        <w:t xml:space="preserve"> </w:t>
      </w:r>
      <w:r w:rsidRPr="0087388F">
        <w:t>поведения.</w:t>
      </w:r>
      <w:r w:rsidRPr="0087388F">
        <w:rPr>
          <w:spacing w:val="1"/>
        </w:rPr>
        <w:t xml:space="preserve"> </w:t>
      </w:r>
      <w:r w:rsidRPr="0087388F">
        <w:t>Рисунки</w:t>
      </w:r>
      <w:r w:rsidRPr="0087388F">
        <w:rPr>
          <w:spacing w:val="1"/>
        </w:rPr>
        <w:t xml:space="preserve"> </w:t>
      </w:r>
      <w:r w:rsidRPr="0087388F">
        <w:t>приобретают</w:t>
      </w:r>
      <w:r w:rsidRPr="0087388F">
        <w:rPr>
          <w:spacing w:val="1"/>
        </w:rPr>
        <w:t xml:space="preserve"> </w:t>
      </w:r>
      <w:r w:rsidRPr="0087388F">
        <w:t>более</w:t>
      </w:r>
      <w:r w:rsidRPr="0087388F">
        <w:rPr>
          <w:spacing w:val="1"/>
        </w:rPr>
        <w:t xml:space="preserve"> </w:t>
      </w:r>
      <w:r w:rsidRPr="0087388F">
        <w:t>детализированный</w:t>
      </w:r>
      <w:r w:rsidRPr="0087388F">
        <w:rPr>
          <w:spacing w:val="1"/>
        </w:rPr>
        <w:t xml:space="preserve"> </w:t>
      </w:r>
      <w:r w:rsidRPr="0087388F">
        <w:t>характер,</w:t>
      </w:r>
      <w:r w:rsidRPr="0087388F">
        <w:rPr>
          <w:spacing w:val="1"/>
        </w:rPr>
        <w:t xml:space="preserve"> </w:t>
      </w:r>
      <w:r w:rsidRPr="0087388F">
        <w:t>обогащается их цветовая гамма.</w:t>
      </w:r>
      <w:r w:rsidRPr="0087388F">
        <w:rPr>
          <w:spacing w:val="1"/>
        </w:rPr>
        <w:t xml:space="preserve"> </w:t>
      </w:r>
      <w:r w:rsidRPr="0087388F">
        <w:t>Дети подготовительной к школе группы в значительной степени</w:t>
      </w:r>
      <w:r w:rsidRPr="0087388F">
        <w:rPr>
          <w:spacing w:val="1"/>
        </w:rPr>
        <w:t xml:space="preserve"> </w:t>
      </w:r>
      <w:r w:rsidRPr="0087388F">
        <w:t>осваивают</w:t>
      </w:r>
      <w:r w:rsidRPr="0087388F">
        <w:rPr>
          <w:spacing w:val="1"/>
        </w:rPr>
        <w:t xml:space="preserve"> </w:t>
      </w:r>
      <w:r w:rsidRPr="0087388F">
        <w:t>конструирование</w:t>
      </w:r>
      <w:r w:rsidRPr="0087388F">
        <w:rPr>
          <w:spacing w:val="1"/>
        </w:rPr>
        <w:t xml:space="preserve"> </w:t>
      </w:r>
      <w:r w:rsidRPr="0087388F">
        <w:t>из</w:t>
      </w:r>
      <w:r w:rsidRPr="0087388F">
        <w:rPr>
          <w:spacing w:val="1"/>
        </w:rPr>
        <w:t xml:space="preserve"> </w:t>
      </w:r>
      <w:r w:rsidRPr="0087388F">
        <w:t>различного</w:t>
      </w:r>
      <w:r w:rsidRPr="0087388F">
        <w:rPr>
          <w:spacing w:val="1"/>
        </w:rPr>
        <w:t xml:space="preserve"> </w:t>
      </w:r>
      <w:r w:rsidRPr="0087388F">
        <w:t>строительного</w:t>
      </w:r>
      <w:r w:rsidRPr="0087388F">
        <w:rPr>
          <w:spacing w:val="1"/>
        </w:rPr>
        <w:t xml:space="preserve"> </w:t>
      </w:r>
      <w:r w:rsidRPr="0087388F">
        <w:t>материала.</w:t>
      </w:r>
      <w:r w:rsidRPr="0087388F">
        <w:rPr>
          <w:spacing w:val="1"/>
        </w:rPr>
        <w:t xml:space="preserve"> </w:t>
      </w:r>
      <w:r w:rsidRPr="0087388F">
        <w:t>Они</w:t>
      </w:r>
      <w:r w:rsidRPr="0087388F">
        <w:rPr>
          <w:spacing w:val="1"/>
        </w:rPr>
        <w:t xml:space="preserve"> </w:t>
      </w:r>
      <w:r w:rsidRPr="0087388F">
        <w:t>свободно</w:t>
      </w:r>
      <w:r w:rsidRPr="0087388F">
        <w:rPr>
          <w:spacing w:val="1"/>
        </w:rPr>
        <w:t xml:space="preserve"> </w:t>
      </w:r>
      <w:r w:rsidRPr="0087388F">
        <w:t>владеют</w:t>
      </w:r>
      <w:r w:rsidRPr="0087388F">
        <w:rPr>
          <w:spacing w:val="1"/>
        </w:rPr>
        <w:t xml:space="preserve"> </w:t>
      </w:r>
      <w:r w:rsidRPr="0087388F">
        <w:t>обобщенными</w:t>
      </w:r>
      <w:r w:rsidRPr="0087388F">
        <w:rPr>
          <w:spacing w:val="1"/>
        </w:rPr>
        <w:t xml:space="preserve"> </w:t>
      </w:r>
      <w:r w:rsidRPr="0087388F">
        <w:t>способами</w:t>
      </w:r>
      <w:r w:rsidRPr="0087388F">
        <w:rPr>
          <w:spacing w:val="1"/>
        </w:rPr>
        <w:t xml:space="preserve"> </w:t>
      </w:r>
      <w:r w:rsidRPr="0087388F">
        <w:t>анализа</w:t>
      </w:r>
      <w:r w:rsidRPr="0087388F">
        <w:rPr>
          <w:spacing w:val="1"/>
        </w:rPr>
        <w:t xml:space="preserve"> </w:t>
      </w:r>
      <w:r w:rsidRPr="0087388F">
        <w:t>как</w:t>
      </w:r>
      <w:r w:rsidRPr="0087388F">
        <w:rPr>
          <w:spacing w:val="1"/>
        </w:rPr>
        <w:t xml:space="preserve"> </w:t>
      </w:r>
      <w:r w:rsidRPr="0087388F">
        <w:t>изображений,</w:t>
      </w:r>
      <w:r w:rsidRPr="0087388F">
        <w:rPr>
          <w:spacing w:val="1"/>
        </w:rPr>
        <w:t xml:space="preserve"> </w:t>
      </w:r>
      <w:r w:rsidRPr="0087388F">
        <w:t>так</w:t>
      </w:r>
      <w:r w:rsidRPr="0087388F">
        <w:rPr>
          <w:spacing w:val="1"/>
        </w:rPr>
        <w:t xml:space="preserve"> </w:t>
      </w:r>
      <w:r w:rsidRPr="0087388F">
        <w:t>и</w:t>
      </w:r>
      <w:r w:rsidRPr="0087388F">
        <w:rPr>
          <w:spacing w:val="1"/>
        </w:rPr>
        <w:t xml:space="preserve"> </w:t>
      </w:r>
      <w:r w:rsidRPr="0087388F">
        <w:t>построек;</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анализируют</w:t>
      </w:r>
      <w:r w:rsidRPr="0087388F">
        <w:rPr>
          <w:spacing w:val="1"/>
        </w:rPr>
        <w:t xml:space="preserve"> </w:t>
      </w:r>
      <w:r w:rsidRPr="0087388F">
        <w:t>основные конструктивные особенности различных деталей, но и определяют их форму на основе</w:t>
      </w:r>
      <w:r w:rsidRPr="0087388F">
        <w:rPr>
          <w:spacing w:val="1"/>
        </w:rPr>
        <w:t xml:space="preserve"> </w:t>
      </w:r>
      <w:r w:rsidRPr="0087388F">
        <w:t>сходства со знакомыми им объемными предметами.</w:t>
      </w:r>
      <w:r w:rsidRPr="0087388F">
        <w:rPr>
          <w:spacing w:val="1"/>
        </w:rPr>
        <w:t xml:space="preserve"> </w:t>
      </w:r>
      <w:r w:rsidRPr="0087388F">
        <w:t>Способны выполнять различные по степени</w:t>
      </w:r>
      <w:r w:rsidRPr="0087388F">
        <w:rPr>
          <w:spacing w:val="1"/>
        </w:rPr>
        <w:t xml:space="preserve"> </w:t>
      </w:r>
      <w:r w:rsidRPr="0087388F">
        <w:t>сложности</w:t>
      </w:r>
      <w:r w:rsidRPr="0087388F">
        <w:rPr>
          <w:spacing w:val="1"/>
        </w:rPr>
        <w:t xml:space="preserve"> </w:t>
      </w:r>
      <w:r w:rsidRPr="0087388F">
        <w:t>постройки</w:t>
      </w:r>
      <w:r w:rsidRPr="0087388F">
        <w:rPr>
          <w:spacing w:val="-1"/>
        </w:rPr>
        <w:t xml:space="preserve"> </w:t>
      </w:r>
      <w:r w:rsidRPr="0087388F">
        <w:t>как</w:t>
      </w:r>
      <w:r w:rsidRPr="0087388F">
        <w:rPr>
          <w:spacing w:val="-1"/>
        </w:rPr>
        <w:t xml:space="preserve"> </w:t>
      </w:r>
      <w:r w:rsidRPr="0087388F">
        <w:t>по собственному</w:t>
      </w:r>
      <w:r w:rsidRPr="0087388F">
        <w:rPr>
          <w:spacing w:val="-5"/>
        </w:rPr>
        <w:t xml:space="preserve"> </w:t>
      </w:r>
      <w:r w:rsidRPr="0087388F">
        <w:t>замыслу, так</w:t>
      </w:r>
      <w:r w:rsidRPr="0087388F">
        <w:rPr>
          <w:spacing w:val="-1"/>
        </w:rPr>
        <w:t xml:space="preserve"> </w:t>
      </w:r>
      <w:r w:rsidRPr="0087388F">
        <w:t>и по</w:t>
      </w:r>
      <w:r w:rsidRPr="0087388F">
        <w:rPr>
          <w:spacing w:val="1"/>
        </w:rPr>
        <w:t xml:space="preserve"> </w:t>
      </w:r>
      <w:r w:rsidRPr="0087388F">
        <w:t>условиям.</w:t>
      </w:r>
    </w:p>
    <w:p w14:paraId="519E2995"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проявляется</w:t>
      </w:r>
      <w:r w:rsidRPr="0087388F">
        <w:rPr>
          <w:spacing w:val="1"/>
        </w:rPr>
        <w:t xml:space="preserve"> </w:t>
      </w:r>
      <w:proofErr w:type="spellStart"/>
      <w:r w:rsidRPr="0087388F">
        <w:t>внеситуативно</w:t>
      </w:r>
      <w:proofErr w:type="spellEnd"/>
      <w:r w:rsidRPr="0087388F">
        <w:t>-личностная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преобладает</w:t>
      </w:r>
      <w:r w:rsidRPr="0087388F">
        <w:rPr>
          <w:spacing w:val="1"/>
        </w:rPr>
        <w:t xml:space="preserve"> </w:t>
      </w:r>
      <w:proofErr w:type="spellStart"/>
      <w:r w:rsidRPr="0087388F">
        <w:t>внеситуативно</w:t>
      </w:r>
      <w:proofErr w:type="spellEnd"/>
      <w:r w:rsidRPr="0087388F">
        <w:t>-деловая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Характер</w:t>
      </w:r>
      <w:r w:rsidRPr="0087388F">
        <w:rPr>
          <w:spacing w:val="1"/>
        </w:rPr>
        <w:t xml:space="preserve"> </w:t>
      </w:r>
      <w:r w:rsidRPr="0087388F">
        <w:t>межличностных</w:t>
      </w:r>
      <w:r w:rsidRPr="0087388F">
        <w:rPr>
          <w:spacing w:val="1"/>
        </w:rPr>
        <w:t xml:space="preserve"> </w:t>
      </w:r>
      <w:r w:rsidRPr="0087388F">
        <w:t>отношений</w:t>
      </w:r>
      <w:r w:rsidRPr="0087388F">
        <w:rPr>
          <w:spacing w:val="1"/>
        </w:rPr>
        <w:t xml:space="preserve"> </w:t>
      </w:r>
      <w:r w:rsidRPr="0087388F">
        <w:t>отличает</w:t>
      </w:r>
      <w:r w:rsidRPr="0087388F">
        <w:rPr>
          <w:spacing w:val="1"/>
        </w:rPr>
        <w:t xml:space="preserve"> </w:t>
      </w:r>
      <w:r w:rsidRPr="0087388F">
        <w:t>выраженный интерес по отношению к сверстнику, высокую значимость сверстника, возрастание</w:t>
      </w:r>
      <w:r w:rsidRPr="0087388F">
        <w:rPr>
          <w:spacing w:val="1"/>
        </w:rPr>
        <w:t xml:space="preserve"> </w:t>
      </w:r>
      <w:proofErr w:type="spellStart"/>
      <w:r w:rsidRPr="0087388F">
        <w:t>просоциальных</w:t>
      </w:r>
      <w:proofErr w:type="spellEnd"/>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феномен</w:t>
      </w:r>
      <w:r w:rsidRPr="0087388F">
        <w:rPr>
          <w:spacing w:val="1"/>
        </w:rPr>
        <w:t xml:space="preserve"> </w:t>
      </w:r>
      <w:r w:rsidRPr="0087388F">
        <w:t>детской</w:t>
      </w:r>
      <w:r w:rsidRPr="0087388F">
        <w:rPr>
          <w:spacing w:val="1"/>
        </w:rPr>
        <w:t xml:space="preserve"> </w:t>
      </w:r>
      <w:r w:rsidRPr="0087388F">
        <w:t>дружбы,</w:t>
      </w:r>
      <w:r w:rsidRPr="0087388F">
        <w:rPr>
          <w:spacing w:val="1"/>
        </w:rPr>
        <w:t xml:space="preserve"> </w:t>
      </w:r>
      <w:r w:rsidRPr="0087388F">
        <w:t>активно</w:t>
      </w:r>
      <w:r w:rsidRPr="0087388F">
        <w:rPr>
          <w:spacing w:val="1"/>
        </w:rPr>
        <w:t xml:space="preserve"> </w:t>
      </w:r>
      <w:r w:rsidRPr="0087388F">
        <w:t>проявляется</w:t>
      </w:r>
      <w:r w:rsidRPr="0087388F">
        <w:rPr>
          <w:spacing w:val="1"/>
        </w:rPr>
        <w:t xml:space="preserve"> </w:t>
      </w:r>
      <w:proofErr w:type="spellStart"/>
      <w:r w:rsidRPr="0087388F">
        <w:t>эмпатия</w:t>
      </w:r>
      <w:proofErr w:type="spellEnd"/>
      <w:r w:rsidRPr="0087388F">
        <w:t>,</w:t>
      </w:r>
      <w:r w:rsidRPr="0087388F">
        <w:rPr>
          <w:spacing w:val="1"/>
        </w:rPr>
        <w:t xml:space="preserve"> </w:t>
      </w:r>
      <w:r w:rsidRPr="0087388F">
        <w:t>сочувствие, содействие, сопереживание. Детские группы характеризуются стабильной структурой</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5"/>
        </w:rPr>
        <w:t xml:space="preserve"> </w:t>
      </w:r>
      <w:r w:rsidRPr="0087388F">
        <w:t>детьми.</w:t>
      </w:r>
    </w:p>
    <w:p w14:paraId="3BAE149E" w14:textId="77777777" w:rsidR="00BB340C" w:rsidRPr="0087388F" w:rsidRDefault="0021290F" w:rsidP="005D6A35">
      <w:pPr>
        <w:pStyle w:val="a3"/>
        <w:spacing w:line="276" w:lineRule="auto"/>
        <w:ind w:left="0" w:firstLine="709"/>
      </w:pPr>
      <w:proofErr w:type="spellStart"/>
      <w:r w:rsidRPr="0087388F">
        <w:rPr>
          <w:b/>
          <w:i/>
        </w:rPr>
        <w:t>Саморегуляция</w:t>
      </w:r>
      <w:proofErr w:type="spellEnd"/>
      <w:r w:rsidRPr="0087388F">
        <w:rPr>
          <w:b/>
          <w:i/>
        </w:rPr>
        <w:t>.</w:t>
      </w:r>
      <w:r w:rsidRPr="0087388F">
        <w:rPr>
          <w:b/>
          <w:i/>
          <w:spacing w:val="1"/>
        </w:rPr>
        <w:t xml:space="preserve"> </w:t>
      </w:r>
      <w:r w:rsidRPr="0087388F">
        <w:t>Формируется</w:t>
      </w:r>
      <w:r w:rsidRPr="0087388F">
        <w:rPr>
          <w:spacing w:val="1"/>
        </w:rPr>
        <w:t xml:space="preserve"> </w:t>
      </w:r>
      <w:r w:rsidRPr="0087388F">
        <w:t>соподчинение</w:t>
      </w:r>
      <w:r w:rsidRPr="0087388F">
        <w:rPr>
          <w:spacing w:val="1"/>
        </w:rPr>
        <w:t xml:space="preserve"> </w:t>
      </w:r>
      <w:r w:rsidRPr="0087388F">
        <w:t>мотивов.</w:t>
      </w:r>
      <w:r w:rsidRPr="0087388F">
        <w:rPr>
          <w:spacing w:val="1"/>
        </w:rPr>
        <w:t xml:space="preserve"> </w:t>
      </w:r>
      <w:r w:rsidRPr="0087388F">
        <w:t>Социально</w:t>
      </w:r>
      <w:r w:rsidRPr="0087388F">
        <w:rPr>
          <w:spacing w:val="1"/>
        </w:rPr>
        <w:t xml:space="preserve"> </w:t>
      </w:r>
      <w:r w:rsidRPr="0087388F">
        <w:t>значимые</w:t>
      </w:r>
      <w:r w:rsidRPr="0087388F">
        <w:rPr>
          <w:spacing w:val="1"/>
        </w:rPr>
        <w:t xml:space="preserve"> </w:t>
      </w:r>
      <w:r w:rsidRPr="0087388F">
        <w:t>мотивы</w:t>
      </w:r>
      <w:r w:rsidRPr="0087388F">
        <w:rPr>
          <w:spacing w:val="1"/>
        </w:rPr>
        <w:t xml:space="preserve"> </w:t>
      </w:r>
      <w:r w:rsidRPr="0087388F">
        <w:t>регулируют личные мотивы, «надо» начинает управлять «хочу». Выражено стремление ребенка</w:t>
      </w:r>
      <w:r w:rsidRPr="0087388F">
        <w:rPr>
          <w:spacing w:val="1"/>
        </w:rPr>
        <w:t xml:space="preserve"> </w:t>
      </w:r>
      <w:r w:rsidRPr="0087388F">
        <w:t>заниматься социально значимой</w:t>
      </w:r>
      <w:r w:rsidRPr="0087388F">
        <w:rPr>
          <w:spacing w:val="1"/>
        </w:rPr>
        <w:t xml:space="preserve"> </w:t>
      </w:r>
      <w:r w:rsidRPr="0087388F">
        <w:t>деятельностью. Происходит</w:t>
      </w:r>
      <w:r w:rsidRPr="0087388F">
        <w:rPr>
          <w:spacing w:val="1"/>
        </w:rPr>
        <w:t xml:space="preserve"> </w:t>
      </w:r>
      <w:r w:rsidRPr="0087388F">
        <w:t>«потеря непосредственности» (по</w:t>
      </w:r>
      <w:r w:rsidRPr="0087388F">
        <w:rPr>
          <w:spacing w:val="1"/>
        </w:rPr>
        <w:t xml:space="preserve"> </w:t>
      </w:r>
      <w:r w:rsidRPr="0087388F">
        <w:t>Л.С.</w:t>
      </w:r>
      <w:r w:rsidRPr="0087388F">
        <w:rPr>
          <w:spacing w:val="1"/>
        </w:rPr>
        <w:t xml:space="preserve"> </w:t>
      </w:r>
      <w:r w:rsidRPr="0087388F">
        <w:t>Выготскому),</w:t>
      </w:r>
      <w:r w:rsidRPr="0087388F">
        <w:rPr>
          <w:spacing w:val="1"/>
        </w:rPr>
        <w:t xml:space="preserve"> </w:t>
      </w:r>
      <w:r w:rsidRPr="0087388F">
        <w:t>поведение</w:t>
      </w:r>
      <w:r w:rsidRPr="0087388F">
        <w:rPr>
          <w:spacing w:val="1"/>
        </w:rPr>
        <w:t xml:space="preserve"> </w:t>
      </w:r>
      <w:r w:rsidRPr="0087388F">
        <w:t>ребенка</w:t>
      </w:r>
      <w:r w:rsidRPr="0087388F">
        <w:rPr>
          <w:spacing w:val="1"/>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внутренних</w:t>
      </w:r>
      <w:r w:rsidRPr="0087388F">
        <w:rPr>
          <w:spacing w:val="1"/>
        </w:rPr>
        <w:t xml:space="preserve"> </w:t>
      </w:r>
      <w:r w:rsidRPr="0087388F">
        <w:t>норм,</w:t>
      </w:r>
      <w:r w:rsidRPr="0087388F">
        <w:rPr>
          <w:spacing w:val="1"/>
        </w:rPr>
        <w:t xml:space="preserve"> </w:t>
      </w:r>
      <w:r w:rsidRPr="0087388F">
        <w:t>правил</w:t>
      </w:r>
      <w:r w:rsidRPr="0087388F">
        <w:rPr>
          <w:spacing w:val="1"/>
        </w:rPr>
        <w:t xml:space="preserve"> </w:t>
      </w:r>
      <w:r w:rsidRPr="0087388F">
        <w:t>и</w:t>
      </w:r>
      <w:r w:rsidRPr="0087388F">
        <w:rPr>
          <w:spacing w:val="1"/>
        </w:rPr>
        <w:t xml:space="preserve"> </w:t>
      </w:r>
      <w:r w:rsidRPr="0087388F">
        <w:t>представлений.</w:t>
      </w:r>
      <w:r w:rsidRPr="0087388F">
        <w:rPr>
          <w:spacing w:val="1"/>
        </w:rPr>
        <w:t xml:space="preserve"> </w:t>
      </w:r>
      <w:r w:rsidRPr="0087388F">
        <w:t>Формируется</w:t>
      </w:r>
      <w:r w:rsidRPr="0087388F">
        <w:rPr>
          <w:spacing w:val="1"/>
        </w:rPr>
        <w:t xml:space="preserve"> </w:t>
      </w:r>
      <w:r w:rsidRPr="0087388F">
        <w:t>система</w:t>
      </w:r>
      <w:r w:rsidRPr="0087388F">
        <w:rPr>
          <w:spacing w:val="1"/>
        </w:rPr>
        <w:t xml:space="preserve"> </w:t>
      </w:r>
      <w:r w:rsidRPr="0087388F">
        <w:t>реально</w:t>
      </w:r>
      <w:r w:rsidRPr="0087388F">
        <w:rPr>
          <w:spacing w:val="1"/>
        </w:rPr>
        <w:t xml:space="preserve"> </w:t>
      </w:r>
      <w:r w:rsidRPr="0087388F">
        <w:t>действующих</w:t>
      </w:r>
      <w:r w:rsidRPr="0087388F">
        <w:rPr>
          <w:spacing w:val="1"/>
        </w:rPr>
        <w:t xml:space="preserve"> </w:t>
      </w:r>
      <w:r w:rsidRPr="0087388F">
        <w:t>мотивов,</w:t>
      </w:r>
      <w:r w:rsidRPr="0087388F">
        <w:rPr>
          <w:spacing w:val="1"/>
        </w:rPr>
        <w:t xml:space="preserve"> </w:t>
      </w:r>
      <w:r w:rsidRPr="0087388F">
        <w:t>связанных</w:t>
      </w:r>
      <w:r w:rsidRPr="0087388F">
        <w:rPr>
          <w:spacing w:val="61"/>
        </w:rPr>
        <w:t xml:space="preserve"> </w:t>
      </w:r>
      <w:r w:rsidRPr="0087388F">
        <w:t>с</w:t>
      </w:r>
      <w:r w:rsidRPr="0087388F">
        <w:rPr>
          <w:spacing w:val="-57"/>
        </w:rPr>
        <w:t xml:space="preserve"> </w:t>
      </w:r>
      <w:r w:rsidRPr="0087388F">
        <w:t>формированием социальных эмоций, актуализируется способность к «эмоциональной коррекции»</w:t>
      </w:r>
      <w:r w:rsidRPr="0087388F">
        <w:rPr>
          <w:spacing w:val="1"/>
        </w:rPr>
        <w:t xml:space="preserve"> </w:t>
      </w:r>
      <w:r w:rsidRPr="0087388F">
        <w:t>поведения.</w:t>
      </w:r>
      <w:r w:rsidRPr="0087388F">
        <w:rPr>
          <w:spacing w:val="1"/>
        </w:rPr>
        <w:t xml:space="preserve"> </w:t>
      </w:r>
      <w:r w:rsidRPr="0087388F">
        <w:t>Постепенно</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1"/>
        </w:rPr>
        <w:t xml:space="preserve"> </w:t>
      </w:r>
      <w:r w:rsidRPr="0087388F">
        <w:t>к</w:t>
      </w:r>
      <w:r w:rsidRPr="0087388F">
        <w:rPr>
          <w:spacing w:val="1"/>
        </w:rPr>
        <w:t xml:space="preserve"> </w:t>
      </w:r>
      <w:r w:rsidRPr="0087388F">
        <w:t>произвольной</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по</w:t>
      </w:r>
      <w:r w:rsidRPr="0087388F">
        <w:rPr>
          <w:spacing w:val="1"/>
        </w:rPr>
        <w:t xml:space="preserve"> </w:t>
      </w:r>
      <w:r w:rsidRPr="0087388F">
        <w:t>внешним</w:t>
      </w:r>
      <w:r w:rsidRPr="0087388F">
        <w:rPr>
          <w:spacing w:val="1"/>
        </w:rPr>
        <w:t xml:space="preserve"> </w:t>
      </w:r>
      <w:r w:rsidRPr="0087388F">
        <w:t>инструкциям.</w:t>
      </w:r>
      <w:r w:rsidRPr="0087388F">
        <w:rPr>
          <w:spacing w:val="1"/>
        </w:rPr>
        <w:t xml:space="preserve"> </w:t>
      </w:r>
      <w:r w:rsidRPr="0087388F">
        <w:t>От</w:t>
      </w:r>
      <w:r w:rsidRPr="0087388F">
        <w:rPr>
          <w:spacing w:val="1"/>
        </w:rPr>
        <w:t xml:space="preserve"> </w:t>
      </w:r>
      <w:r w:rsidRPr="0087388F">
        <w:t>преобладающей</w:t>
      </w:r>
      <w:r w:rsidRPr="0087388F">
        <w:rPr>
          <w:spacing w:val="1"/>
        </w:rPr>
        <w:t xml:space="preserve"> </w:t>
      </w:r>
      <w:r w:rsidRPr="0087388F">
        <w:t>роли</w:t>
      </w:r>
      <w:r w:rsidRPr="0087388F">
        <w:rPr>
          <w:spacing w:val="1"/>
        </w:rPr>
        <w:t xml:space="preserve"> </w:t>
      </w:r>
      <w:r w:rsidRPr="0087388F">
        <w:t>эмоциональных</w:t>
      </w:r>
      <w:r w:rsidRPr="0087388F">
        <w:rPr>
          <w:spacing w:val="1"/>
        </w:rPr>
        <w:t xml:space="preserve"> </w:t>
      </w:r>
      <w:r w:rsidRPr="0087388F">
        <w:t>механизмов</w:t>
      </w:r>
      <w:r w:rsidRPr="0087388F">
        <w:rPr>
          <w:spacing w:val="1"/>
        </w:rPr>
        <w:t xml:space="preserve"> </w:t>
      </w:r>
      <w:r w:rsidRPr="0087388F">
        <w:t>регуляции</w:t>
      </w:r>
      <w:r w:rsidRPr="0087388F">
        <w:rPr>
          <w:spacing w:val="1"/>
        </w:rPr>
        <w:t xml:space="preserve"> </w:t>
      </w:r>
      <w:r w:rsidRPr="0087388F">
        <w:t>постепенно</w:t>
      </w:r>
      <w:r w:rsidRPr="0087388F">
        <w:rPr>
          <w:spacing w:val="-4"/>
        </w:rPr>
        <w:t xml:space="preserve"> </w:t>
      </w:r>
      <w:r w:rsidRPr="0087388F">
        <w:t>намечается</w:t>
      </w:r>
      <w:r w:rsidRPr="0087388F">
        <w:rPr>
          <w:spacing w:val="1"/>
        </w:rPr>
        <w:t xml:space="preserve"> </w:t>
      </w:r>
      <w:r w:rsidRPr="0087388F">
        <w:t>переход</w:t>
      </w:r>
      <w:r w:rsidRPr="0087388F">
        <w:rPr>
          <w:spacing w:val="-1"/>
        </w:rPr>
        <w:t xml:space="preserve"> </w:t>
      </w:r>
      <w:r w:rsidRPr="0087388F">
        <w:t>к</w:t>
      </w:r>
      <w:r w:rsidRPr="0087388F">
        <w:rPr>
          <w:spacing w:val="1"/>
        </w:rPr>
        <w:t xml:space="preserve"> </w:t>
      </w:r>
      <w:r w:rsidRPr="0087388F">
        <w:t>рациональным, волевым</w:t>
      </w:r>
      <w:r w:rsidRPr="0087388F">
        <w:rPr>
          <w:spacing w:val="-2"/>
        </w:rPr>
        <w:t xml:space="preserve"> </w:t>
      </w:r>
      <w:r w:rsidRPr="0087388F">
        <w:t>формам.</w:t>
      </w:r>
    </w:p>
    <w:p w14:paraId="2059C2EC"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proofErr w:type="spellStart"/>
      <w:r w:rsidRPr="0087388F">
        <w:t>дифференцированность</w:t>
      </w:r>
      <w:proofErr w:type="spellEnd"/>
      <w:r w:rsidRPr="0087388F">
        <w:t xml:space="preserve"> самооценки и уровень притязаний. Преобладает высокая, неадекватная</w:t>
      </w:r>
      <w:r w:rsidRPr="0087388F">
        <w:rPr>
          <w:spacing w:val="1"/>
        </w:rPr>
        <w:t xml:space="preserve"> </w:t>
      </w:r>
      <w:r w:rsidRPr="0087388F">
        <w:t>самооценка. Ребенок стремится к сохранению позитивной самооценки. Формируются внутренняя</w:t>
      </w:r>
      <w:r w:rsidRPr="0087388F">
        <w:rPr>
          <w:spacing w:val="1"/>
        </w:rPr>
        <w:t xml:space="preserve"> </w:t>
      </w:r>
      <w:r w:rsidRPr="0087388F">
        <w:t xml:space="preserve">позиция школьника; гендерная и </w:t>
      </w:r>
      <w:proofErr w:type="spellStart"/>
      <w:r w:rsidRPr="0087388F">
        <w:t>полоролевая</w:t>
      </w:r>
      <w:proofErr w:type="spellEnd"/>
      <w:r w:rsidRPr="0087388F">
        <w:t xml:space="preserve"> идентичность, основы гражданской идентичности</w:t>
      </w:r>
      <w:r w:rsidRPr="0087388F">
        <w:rPr>
          <w:spacing w:val="1"/>
        </w:rPr>
        <w:t xml:space="preserve"> </w:t>
      </w:r>
      <w:r w:rsidRPr="0087388F">
        <w:t>(представление о принадлежности</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семье, национальная, религиозная принадлежность,</w:t>
      </w:r>
      <w:r w:rsidRPr="0087388F">
        <w:rPr>
          <w:spacing w:val="1"/>
        </w:rPr>
        <w:t xml:space="preserve"> </w:t>
      </w:r>
      <w:r w:rsidRPr="0087388F">
        <w:t>соотнесение с названием своего места жительства,</w:t>
      </w:r>
      <w:r w:rsidRPr="0087388F">
        <w:rPr>
          <w:spacing w:val="1"/>
        </w:rPr>
        <w:t xml:space="preserve"> </w:t>
      </w:r>
      <w:r w:rsidRPr="0087388F">
        <w:t>со своей культурой</w:t>
      </w:r>
      <w:r w:rsidRPr="0087388F">
        <w:rPr>
          <w:spacing w:val="1"/>
        </w:rPr>
        <w:t xml:space="preserve"> </w:t>
      </w:r>
      <w:r w:rsidRPr="0087388F">
        <w:t>и страной); первичная</w:t>
      </w:r>
      <w:r w:rsidRPr="0087388F">
        <w:rPr>
          <w:spacing w:val="1"/>
        </w:rPr>
        <w:t xml:space="preserve"> </w:t>
      </w:r>
      <w:r w:rsidRPr="0087388F">
        <w:t>картина мира, которая включает представление о себе, о других людях и мире в целом, чувство</w:t>
      </w:r>
      <w:r w:rsidRPr="0087388F">
        <w:rPr>
          <w:spacing w:val="1"/>
        </w:rPr>
        <w:t xml:space="preserve"> </w:t>
      </w:r>
      <w:r w:rsidRPr="0087388F">
        <w:t>справедливости.</w:t>
      </w:r>
    </w:p>
    <w:p w14:paraId="2E97A330" w14:textId="77777777" w:rsidR="00BB340C" w:rsidRPr="0087388F" w:rsidRDefault="00BB340C" w:rsidP="005D6A35">
      <w:pPr>
        <w:pStyle w:val="a3"/>
        <w:spacing w:line="276" w:lineRule="auto"/>
        <w:ind w:left="0" w:firstLine="709"/>
        <w:jc w:val="left"/>
      </w:pPr>
    </w:p>
    <w:p w14:paraId="0A5C3EE9" w14:textId="7AF6CFE3" w:rsidR="00BB340C" w:rsidRPr="0087388F" w:rsidRDefault="005D6A35" w:rsidP="005D6A35">
      <w:pPr>
        <w:pStyle w:val="1"/>
        <w:tabs>
          <w:tab w:val="left" w:pos="633"/>
        </w:tabs>
        <w:spacing w:line="276" w:lineRule="auto"/>
        <w:ind w:left="0" w:firstLine="709"/>
      </w:pPr>
      <w:r>
        <w:lastRenderedPageBreak/>
        <w:t xml:space="preserve">1.6. </w:t>
      </w:r>
      <w:r w:rsidR="0021290F" w:rsidRPr="0087388F">
        <w:t>Планируемые</w:t>
      </w:r>
      <w:r w:rsidR="0021290F" w:rsidRPr="0087388F">
        <w:rPr>
          <w:spacing w:val="-6"/>
        </w:rPr>
        <w:t xml:space="preserve"> </w:t>
      </w:r>
      <w:r w:rsidR="0021290F" w:rsidRPr="0087388F">
        <w:t>результаты</w:t>
      </w:r>
      <w:r w:rsidR="0021290F" w:rsidRPr="0087388F">
        <w:rPr>
          <w:spacing w:val="-3"/>
        </w:rPr>
        <w:t xml:space="preserve"> </w:t>
      </w:r>
      <w:r w:rsidR="0021290F" w:rsidRPr="0087388F">
        <w:t>реализации</w:t>
      </w:r>
      <w:r w:rsidR="0021290F" w:rsidRPr="0087388F">
        <w:rPr>
          <w:spacing w:val="-2"/>
        </w:rPr>
        <w:t xml:space="preserve"> </w:t>
      </w:r>
      <w:r w:rsidR="00E666D3" w:rsidRPr="0087388F">
        <w:t>П</w:t>
      </w:r>
      <w:r w:rsidR="0021290F" w:rsidRPr="0087388F">
        <w:t>рограммы</w:t>
      </w:r>
    </w:p>
    <w:p w14:paraId="0FE6154A" w14:textId="77777777" w:rsidR="00BB340C" w:rsidRPr="0087388F" w:rsidRDefault="0021290F" w:rsidP="005D6A35">
      <w:pPr>
        <w:pStyle w:val="a3"/>
        <w:spacing w:line="276" w:lineRule="auto"/>
        <w:ind w:left="0" w:firstLine="709"/>
        <w:rPr>
          <w:i/>
        </w:rPr>
      </w:pPr>
      <w:r w:rsidRPr="0087388F">
        <w:t>В соответствии с ФГОС ДО специфика дошкольного детства и системные особенности ДО</w:t>
      </w:r>
      <w:r w:rsidRPr="0087388F">
        <w:rPr>
          <w:spacing w:val="1"/>
        </w:rPr>
        <w:t xml:space="preserve"> </w:t>
      </w:r>
      <w:r w:rsidRPr="0087388F">
        <w:t>делают</w:t>
      </w:r>
      <w:r w:rsidRPr="0087388F">
        <w:rPr>
          <w:spacing w:val="1"/>
        </w:rPr>
        <w:t xml:space="preserve"> </w:t>
      </w:r>
      <w:r w:rsidRPr="0087388F">
        <w:t>неправомерными</w:t>
      </w:r>
      <w:r w:rsidRPr="0087388F">
        <w:rPr>
          <w:spacing w:val="1"/>
        </w:rPr>
        <w:t xml:space="preserve"> </w:t>
      </w:r>
      <w:r w:rsidRPr="0087388F">
        <w:t>требования</w:t>
      </w:r>
      <w:r w:rsidRPr="0087388F">
        <w:rPr>
          <w:spacing w:val="1"/>
        </w:rPr>
        <w:t xml:space="preserve"> </w:t>
      </w:r>
      <w:r w:rsidRPr="0087388F">
        <w:t>от</w:t>
      </w:r>
      <w:r w:rsidRPr="0087388F">
        <w:rPr>
          <w:spacing w:val="1"/>
        </w:rPr>
        <w:t xml:space="preserve"> </w:t>
      </w:r>
      <w:r w:rsidRPr="0087388F">
        <w:t>ребенка</w:t>
      </w:r>
      <w:r w:rsidRPr="0087388F">
        <w:rPr>
          <w:spacing w:val="1"/>
        </w:rPr>
        <w:t xml:space="preserve"> </w:t>
      </w:r>
      <w:r w:rsidRPr="0087388F">
        <w:t>дошкольного</w:t>
      </w:r>
      <w:r w:rsidRPr="0087388F">
        <w:rPr>
          <w:spacing w:val="1"/>
        </w:rPr>
        <w:t xml:space="preserve"> </w:t>
      </w:r>
      <w:r w:rsidRPr="0087388F">
        <w:t>возраста</w:t>
      </w:r>
      <w:r w:rsidRPr="0087388F">
        <w:rPr>
          <w:spacing w:val="1"/>
        </w:rPr>
        <w:t xml:space="preserve"> </w:t>
      </w:r>
      <w:r w:rsidRPr="0087388F">
        <w:t>конкретных</w:t>
      </w:r>
      <w:r w:rsidRPr="0087388F">
        <w:rPr>
          <w:spacing w:val="1"/>
        </w:rPr>
        <w:t xml:space="preserve"> </w:t>
      </w:r>
      <w:r w:rsidRPr="0087388F">
        <w:t>образовательных</w:t>
      </w:r>
      <w:r w:rsidRPr="0087388F">
        <w:rPr>
          <w:spacing w:val="1"/>
        </w:rPr>
        <w:t xml:space="preserve"> </w:t>
      </w:r>
      <w:r w:rsidRPr="0087388F">
        <w:t>достижений.</w:t>
      </w:r>
      <w:r w:rsidRPr="0087388F">
        <w:rPr>
          <w:spacing w:val="1"/>
        </w:rPr>
        <w:t xml:space="preserve"> </w:t>
      </w:r>
      <w:r w:rsidRPr="0087388F">
        <w:t>Поэтому</w:t>
      </w:r>
      <w:r w:rsidRPr="0087388F">
        <w:rPr>
          <w:spacing w:val="1"/>
        </w:rPr>
        <w:t xml:space="preserve"> </w:t>
      </w:r>
      <w:r w:rsidRPr="0087388F">
        <w:t>результаты</w:t>
      </w:r>
      <w:r w:rsidRPr="0087388F">
        <w:rPr>
          <w:spacing w:val="1"/>
        </w:rPr>
        <w:t xml:space="preserve"> </w:t>
      </w:r>
      <w:r w:rsidRPr="0087388F">
        <w:t>освоения</w:t>
      </w:r>
      <w:r w:rsidRPr="0087388F">
        <w:rPr>
          <w:spacing w:val="1"/>
        </w:rPr>
        <w:t xml:space="preserve"> </w:t>
      </w:r>
      <w:r w:rsidR="00360FB9" w:rsidRPr="0087388F">
        <w:t>П</w:t>
      </w:r>
      <w:r w:rsidRPr="0087388F">
        <w:t>рограммы</w:t>
      </w:r>
      <w:r w:rsidRPr="0087388F">
        <w:rPr>
          <w:spacing w:val="1"/>
        </w:rPr>
        <w:t xml:space="preserve"> </w:t>
      </w:r>
      <w:r w:rsidRPr="0087388F">
        <w:t xml:space="preserve">представлены в виде целевых ориентиров ДО и представляют собой </w:t>
      </w:r>
      <w:r w:rsidRPr="0087388F">
        <w:rPr>
          <w:i/>
        </w:rPr>
        <w:t>возрастные характеристики</w:t>
      </w:r>
      <w:r w:rsidRPr="0087388F">
        <w:rPr>
          <w:i/>
          <w:spacing w:val="1"/>
        </w:rPr>
        <w:t xml:space="preserve"> </w:t>
      </w:r>
      <w:r w:rsidRPr="0087388F">
        <w:rPr>
          <w:i/>
        </w:rPr>
        <w:t>возможных</w:t>
      </w:r>
      <w:r w:rsidRPr="0087388F">
        <w:rPr>
          <w:i/>
          <w:spacing w:val="-2"/>
        </w:rPr>
        <w:t xml:space="preserve"> </w:t>
      </w:r>
      <w:r w:rsidRPr="0087388F">
        <w:rPr>
          <w:i/>
        </w:rPr>
        <w:t>достижений ребенка к завершению</w:t>
      </w:r>
      <w:r w:rsidRPr="0087388F">
        <w:rPr>
          <w:i/>
          <w:spacing w:val="4"/>
        </w:rPr>
        <w:t xml:space="preserve"> </w:t>
      </w:r>
      <w:r w:rsidRPr="0087388F">
        <w:rPr>
          <w:i/>
        </w:rPr>
        <w:t>ДО.</w:t>
      </w:r>
    </w:p>
    <w:p w14:paraId="08CB648B" w14:textId="77777777" w:rsidR="00BB340C" w:rsidRPr="0087388F" w:rsidRDefault="0021290F" w:rsidP="005D6A35">
      <w:pPr>
        <w:pStyle w:val="a3"/>
        <w:spacing w:line="276" w:lineRule="auto"/>
        <w:ind w:left="0" w:firstLine="709"/>
      </w:pPr>
      <w:r w:rsidRPr="0087388F">
        <w:t>Реализация</w:t>
      </w:r>
      <w:r w:rsidRPr="0087388F">
        <w:rPr>
          <w:spacing w:val="1"/>
        </w:rPr>
        <w:t xml:space="preserve"> </w:t>
      </w:r>
      <w:r w:rsidRPr="0087388F">
        <w:t>образовательных</w:t>
      </w:r>
      <w:r w:rsidRPr="0087388F">
        <w:rPr>
          <w:spacing w:val="1"/>
        </w:rPr>
        <w:t xml:space="preserve"> </w:t>
      </w:r>
      <w:r w:rsidRPr="0087388F">
        <w:t>целей</w:t>
      </w:r>
      <w:r w:rsidRPr="0087388F">
        <w:rPr>
          <w:spacing w:val="1"/>
        </w:rPr>
        <w:t xml:space="preserve"> </w:t>
      </w:r>
      <w:r w:rsidRPr="0087388F">
        <w:t>и</w:t>
      </w:r>
      <w:r w:rsidRPr="0087388F">
        <w:rPr>
          <w:spacing w:val="1"/>
        </w:rPr>
        <w:t xml:space="preserve"> </w:t>
      </w:r>
      <w:r w:rsidRPr="0087388F">
        <w:t>задач</w:t>
      </w:r>
      <w:r w:rsidRPr="0087388F">
        <w:rPr>
          <w:spacing w:val="1"/>
        </w:rPr>
        <w:t xml:space="preserve"> </w:t>
      </w:r>
      <w:r w:rsidR="00360FB9" w:rsidRPr="0087388F">
        <w:t>П</w:t>
      </w:r>
      <w:r w:rsidRPr="0087388F">
        <w:t>рограммы</w:t>
      </w:r>
      <w:r w:rsidRPr="0087388F">
        <w:rPr>
          <w:spacing w:val="1"/>
        </w:rPr>
        <w:t xml:space="preserve"> </w:t>
      </w:r>
      <w:r w:rsidRPr="0087388F">
        <w:t>направлена</w:t>
      </w:r>
      <w:r w:rsidRPr="0087388F">
        <w:rPr>
          <w:spacing w:val="1"/>
        </w:rPr>
        <w:t xml:space="preserve"> </w:t>
      </w:r>
      <w:r w:rsidRPr="0087388F">
        <w:t>на</w:t>
      </w:r>
      <w:r w:rsidRPr="0087388F">
        <w:rPr>
          <w:spacing w:val="1"/>
        </w:rPr>
        <w:t xml:space="preserve"> </w:t>
      </w:r>
      <w:r w:rsidRPr="0087388F">
        <w:t>достижение целевых ориентиров ДО, которые описаны как основные характеристики развития</w:t>
      </w:r>
      <w:r w:rsidRPr="0087388F">
        <w:rPr>
          <w:spacing w:val="1"/>
        </w:rPr>
        <w:t xml:space="preserve"> </w:t>
      </w:r>
      <w:r w:rsidRPr="0087388F">
        <w:t>ребенка.</w:t>
      </w:r>
    </w:p>
    <w:p w14:paraId="7DDCE5DC" w14:textId="77777777"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w:t>
      </w:r>
      <w:r w:rsidRPr="0087388F">
        <w:rPr>
          <w:spacing w:val="1"/>
        </w:rPr>
        <w:t xml:space="preserve"> </w:t>
      </w:r>
      <w:r w:rsidRPr="0087388F">
        <w:t>достижений</w:t>
      </w:r>
      <w:r w:rsidRPr="0087388F">
        <w:rPr>
          <w:spacing w:val="-1"/>
        </w:rPr>
        <w:t xml:space="preserve"> </w:t>
      </w:r>
      <w:r w:rsidRPr="0087388F">
        <w:t>воспитанников</w:t>
      </w:r>
      <w:r w:rsidRPr="0087388F">
        <w:rPr>
          <w:spacing w:val="-1"/>
        </w:rPr>
        <w:t xml:space="preserve"> </w:t>
      </w:r>
      <w:r w:rsidRPr="0087388F">
        <w:t>на</w:t>
      </w:r>
      <w:r w:rsidRPr="0087388F">
        <w:rPr>
          <w:spacing w:val="-2"/>
        </w:rPr>
        <w:t xml:space="preserve"> </w:t>
      </w:r>
      <w:r w:rsidRPr="0087388F">
        <w:t>разных</w:t>
      </w:r>
      <w:r w:rsidRPr="0087388F">
        <w:rPr>
          <w:spacing w:val="1"/>
        </w:rPr>
        <w:t xml:space="preserve"> </w:t>
      </w:r>
      <w:r w:rsidRPr="0087388F">
        <w:t>возрастных этапах</w:t>
      </w:r>
      <w:r w:rsidRPr="0087388F">
        <w:rPr>
          <w:spacing w:val="1"/>
        </w:rPr>
        <w:t xml:space="preserve"> </w:t>
      </w:r>
      <w:r w:rsidRPr="0087388F">
        <w:t>дошкольного</w:t>
      </w:r>
      <w:r w:rsidRPr="0087388F">
        <w:rPr>
          <w:spacing w:val="-1"/>
        </w:rPr>
        <w:t xml:space="preserve"> </w:t>
      </w:r>
      <w:r w:rsidRPr="0087388F">
        <w:t>детства.</w:t>
      </w:r>
    </w:p>
    <w:p w14:paraId="1E6B200F"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соответствии</w:t>
      </w:r>
      <w:r w:rsidRPr="0087388F">
        <w:rPr>
          <w:spacing w:val="1"/>
        </w:rPr>
        <w:t xml:space="preserve"> </w:t>
      </w:r>
      <w:r w:rsidRPr="0087388F">
        <w:t>с</w:t>
      </w:r>
      <w:r w:rsidRPr="0087388F">
        <w:rPr>
          <w:spacing w:val="1"/>
        </w:rPr>
        <w:t xml:space="preserve"> </w:t>
      </w:r>
      <w:r w:rsidRPr="0087388F">
        <w:t>периодизацией</w:t>
      </w:r>
      <w:r w:rsidRPr="0087388F">
        <w:rPr>
          <w:spacing w:val="1"/>
        </w:rPr>
        <w:t xml:space="preserve"> </w:t>
      </w:r>
      <w:r w:rsidRPr="0087388F">
        <w:t>психического</w:t>
      </w:r>
      <w:r w:rsidRPr="0087388F">
        <w:rPr>
          <w:spacing w:val="1"/>
        </w:rPr>
        <w:t xml:space="preserve"> </w:t>
      </w:r>
      <w:r w:rsidRPr="0087388F">
        <w:t>развития</w:t>
      </w:r>
      <w:r w:rsidRPr="0087388F">
        <w:rPr>
          <w:spacing w:val="1"/>
        </w:rPr>
        <w:t xml:space="preserve"> </w:t>
      </w:r>
      <w:r w:rsidRPr="0087388F">
        <w:t>ребенка</w:t>
      </w:r>
      <w:r w:rsidRPr="0087388F">
        <w:rPr>
          <w:spacing w:val="1"/>
        </w:rPr>
        <w:t xml:space="preserve"> </w:t>
      </w:r>
      <w:r w:rsidRPr="0087388F">
        <w:t>согласно</w:t>
      </w:r>
      <w:r w:rsidRPr="0087388F">
        <w:rPr>
          <w:spacing w:val="1"/>
        </w:rPr>
        <w:t xml:space="preserve"> </w:t>
      </w:r>
      <w:r w:rsidRPr="0087388F">
        <w:t>культурно-</w:t>
      </w:r>
      <w:r w:rsidRPr="0087388F">
        <w:rPr>
          <w:spacing w:val="1"/>
        </w:rPr>
        <w:t xml:space="preserve"> </w:t>
      </w:r>
      <w:r w:rsidRPr="0087388F">
        <w:t>исторической</w:t>
      </w:r>
      <w:r w:rsidRPr="0087388F">
        <w:rPr>
          <w:spacing w:val="1"/>
        </w:rPr>
        <w:t xml:space="preserve"> </w:t>
      </w:r>
      <w:r w:rsidRPr="0087388F">
        <w:t>психологии,</w:t>
      </w:r>
      <w:r w:rsidRPr="0087388F">
        <w:rPr>
          <w:spacing w:val="1"/>
        </w:rPr>
        <w:t xml:space="preserve"> </w:t>
      </w:r>
      <w:r w:rsidRPr="0087388F">
        <w:t>дошкольное детство</w:t>
      </w:r>
      <w:r w:rsidRPr="0087388F">
        <w:rPr>
          <w:spacing w:val="1"/>
        </w:rPr>
        <w:t xml:space="preserve"> </w:t>
      </w:r>
      <w:r w:rsidRPr="0087388F">
        <w:t>подразделяется</w:t>
      </w:r>
      <w:r w:rsidRPr="0087388F">
        <w:rPr>
          <w:spacing w:val="1"/>
        </w:rPr>
        <w:t xml:space="preserve"> </w:t>
      </w:r>
      <w:r w:rsidRPr="0087388F">
        <w:t>на</w:t>
      </w:r>
      <w:r w:rsidRPr="0087388F">
        <w:rPr>
          <w:spacing w:val="1"/>
        </w:rPr>
        <w:t xml:space="preserve"> </w:t>
      </w:r>
      <w:r w:rsidRPr="0087388F">
        <w:t>три</w:t>
      </w:r>
      <w:r w:rsidRPr="0087388F">
        <w:rPr>
          <w:spacing w:val="1"/>
        </w:rPr>
        <w:t xml:space="preserve"> </w:t>
      </w:r>
      <w:r w:rsidRPr="0087388F">
        <w:t>возраста:</w:t>
      </w:r>
      <w:r w:rsidRPr="0087388F">
        <w:rPr>
          <w:spacing w:val="1"/>
        </w:rPr>
        <w:t xml:space="preserve"> </w:t>
      </w:r>
      <w:r w:rsidRPr="0087388F">
        <w:t>младенческий</w:t>
      </w:r>
      <w:r w:rsidRPr="0087388F">
        <w:rPr>
          <w:spacing w:val="1"/>
        </w:rPr>
        <w:t xml:space="preserve"> </w:t>
      </w:r>
      <w:r w:rsidRPr="0087388F">
        <w:t>(первое и второе полугодия жизни), ранний (от 1 года до 3 лет) и дошкольный возраст (от 3 до 7</w:t>
      </w:r>
      <w:r w:rsidRPr="0087388F">
        <w:rPr>
          <w:spacing w:val="1"/>
        </w:rPr>
        <w:t xml:space="preserve"> </w:t>
      </w:r>
      <w:r w:rsidRPr="0087388F">
        <w:t>лет).</w:t>
      </w:r>
    </w:p>
    <w:p w14:paraId="0EB9B219" w14:textId="77777777"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w:t>
      </w:r>
      <w:r w:rsidRPr="0087388F">
        <w:rPr>
          <w:spacing w:val="1"/>
        </w:rPr>
        <w:t xml:space="preserve"> </w:t>
      </w:r>
      <w:r w:rsidRPr="0087388F">
        <w:t>четырем, пяти, шести годам» имеют условный характер, что предполагает широкий возрастной</w:t>
      </w:r>
      <w:r w:rsidRPr="0087388F">
        <w:rPr>
          <w:spacing w:val="1"/>
        </w:rPr>
        <w:t xml:space="preserve"> </w:t>
      </w:r>
      <w:r w:rsidRPr="0087388F">
        <w:t>диапазон для достижения ребенком планируемых результатов. Это связано с неустойчивостью,</w:t>
      </w:r>
      <w:r w:rsidRPr="0087388F">
        <w:rPr>
          <w:spacing w:val="1"/>
        </w:rPr>
        <w:t xml:space="preserve"> </w:t>
      </w:r>
      <w:proofErr w:type="spellStart"/>
      <w:r w:rsidRPr="0087388F">
        <w:t>гетерохронностью</w:t>
      </w:r>
      <w:proofErr w:type="spellEnd"/>
      <w:r w:rsidRPr="0087388F">
        <w:t xml:space="preserve"> и индивидуальным темпом психического развития детей в дошкольном детстве,</w:t>
      </w:r>
      <w:r w:rsidRPr="0087388F">
        <w:rPr>
          <w:spacing w:val="-57"/>
        </w:rPr>
        <w:t xml:space="preserve"> </w:t>
      </w:r>
      <w:r w:rsidRPr="0087388F">
        <w:t>особенно</w:t>
      </w:r>
      <w:r w:rsidRPr="0087388F">
        <w:rPr>
          <w:spacing w:val="1"/>
        </w:rPr>
        <w:t xml:space="preserve"> </w:t>
      </w:r>
      <w:r w:rsidRPr="0087388F">
        <w:t>при</w:t>
      </w:r>
      <w:r w:rsidRPr="0087388F">
        <w:rPr>
          <w:spacing w:val="1"/>
        </w:rPr>
        <w:t xml:space="preserve"> </w:t>
      </w:r>
      <w:r w:rsidRPr="0087388F">
        <w:t>прохождении</w:t>
      </w:r>
      <w:r w:rsidRPr="0087388F">
        <w:rPr>
          <w:spacing w:val="1"/>
        </w:rPr>
        <w:t xml:space="preserve"> </w:t>
      </w:r>
      <w:r w:rsidRPr="0087388F">
        <w:t>критических</w:t>
      </w:r>
      <w:r w:rsidRPr="0087388F">
        <w:rPr>
          <w:spacing w:val="1"/>
        </w:rPr>
        <w:t xml:space="preserve"> </w:t>
      </w:r>
      <w:r w:rsidRPr="0087388F">
        <w:t>периодов.</w:t>
      </w:r>
      <w:r w:rsidRPr="0087388F">
        <w:rPr>
          <w:spacing w:val="1"/>
        </w:rPr>
        <w:t xml:space="preserve"> </w:t>
      </w:r>
      <w:r w:rsidRPr="0087388F">
        <w:t>По</w:t>
      </w:r>
      <w:r w:rsidRPr="0087388F">
        <w:rPr>
          <w:spacing w:val="1"/>
        </w:rPr>
        <w:t xml:space="preserve"> </w:t>
      </w:r>
      <w:r w:rsidRPr="0087388F">
        <w:t>этой</w:t>
      </w:r>
      <w:r w:rsidRPr="0087388F">
        <w:rPr>
          <w:spacing w:val="1"/>
        </w:rPr>
        <w:t xml:space="preserve"> </w:t>
      </w:r>
      <w:r w:rsidRPr="0087388F">
        <w:t>причине</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продемонстрировать</w:t>
      </w:r>
      <w:r w:rsidRPr="0087388F">
        <w:rPr>
          <w:spacing w:val="1"/>
        </w:rPr>
        <w:t xml:space="preserve"> </w:t>
      </w:r>
      <w:r w:rsidRPr="0087388F">
        <w:t>обозначенные</w:t>
      </w:r>
      <w:r w:rsidRPr="0087388F">
        <w:rPr>
          <w:spacing w:val="1"/>
        </w:rPr>
        <w:t xml:space="preserve"> </w:t>
      </w:r>
      <w:r w:rsidRPr="0087388F">
        <w:t>в</w:t>
      </w:r>
      <w:r w:rsidRPr="0087388F">
        <w:rPr>
          <w:spacing w:val="1"/>
        </w:rPr>
        <w:t xml:space="preserve"> </w:t>
      </w:r>
      <w:r w:rsidRPr="0087388F">
        <w:t>планируемых</w:t>
      </w:r>
      <w:r w:rsidRPr="0087388F">
        <w:rPr>
          <w:spacing w:val="1"/>
        </w:rPr>
        <w:t xml:space="preserve"> </w:t>
      </w:r>
      <w:r w:rsidRPr="0087388F">
        <w:t>результатах</w:t>
      </w:r>
      <w:r w:rsidRPr="0087388F">
        <w:rPr>
          <w:spacing w:val="1"/>
        </w:rPr>
        <w:t xml:space="preserve"> </w:t>
      </w:r>
      <w:r w:rsidRPr="0087388F">
        <w:t>возрастные</w:t>
      </w:r>
      <w:r w:rsidRPr="0087388F">
        <w:rPr>
          <w:spacing w:val="1"/>
        </w:rPr>
        <w:t xml:space="preserve"> </w:t>
      </w:r>
      <w:r w:rsidRPr="0087388F">
        <w:t>характеристики</w:t>
      </w:r>
      <w:r w:rsidRPr="0087388F">
        <w:rPr>
          <w:spacing w:val="1"/>
        </w:rPr>
        <w:t xml:space="preserve"> </w:t>
      </w:r>
      <w:r w:rsidRPr="0087388F">
        <w:t>развития</w:t>
      </w:r>
      <w:r w:rsidRPr="0087388F">
        <w:rPr>
          <w:spacing w:val="-1"/>
        </w:rPr>
        <w:t xml:space="preserve"> </w:t>
      </w:r>
      <w:r w:rsidRPr="0087388F">
        <w:t>раньше</w:t>
      </w:r>
      <w:r w:rsidRPr="0087388F">
        <w:rPr>
          <w:spacing w:val="-1"/>
        </w:rPr>
        <w:t xml:space="preserve"> </w:t>
      </w:r>
      <w:r w:rsidRPr="0087388F">
        <w:t>или</w:t>
      </w:r>
      <w:r w:rsidRPr="0087388F">
        <w:rPr>
          <w:spacing w:val="-2"/>
        </w:rPr>
        <w:t xml:space="preserve"> </w:t>
      </w:r>
      <w:r w:rsidRPr="0087388F">
        <w:t>позже</w:t>
      </w:r>
      <w:r w:rsidRPr="0087388F">
        <w:rPr>
          <w:spacing w:val="-3"/>
        </w:rPr>
        <w:t xml:space="preserve"> </w:t>
      </w:r>
      <w:r w:rsidRPr="0087388F">
        <w:t>заданных</w:t>
      </w:r>
      <w:r w:rsidRPr="0087388F">
        <w:rPr>
          <w:spacing w:val="2"/>
        </w:rPr>
        <w:t xml:space="preserve"> </w:t>
      </w:r>
      <w:r w:rsidRPr="0087388F">
        <w:t>возрастных</w:t>
      </w:r>
      <w:r w:rsidRPr="0087388F">
        <w:rPr>
          <w:spacing w:val="1"/>
        </w:rPr>
        <w:t xml:space="preserve"> </w:t>
      </w:r>
      <w:r w:rsidRPr="0087388F">
        <w:t>ориентиров.</w:t>
      </w:r>
    </w:p>
    <w:p w14:paraId="04F229F9" w14:textId="77777777" w:rsidR="00BB340C" w:rsidRPr="0087388F" w:rsidRDefault="0021290F" w:rsidP="005D6A35">
      <w:pPr>
        <w:pStyle w:val="a3"/>
        <w:spacing w:line="276" w:lineRule="auto"/>
        <w:ind w:left="0" w:firstLine="709"/>
      </w:pPr>
      <w:r w:rsidRPr="0087388F">
        <w:t>Степень</w:t>
      </w:r>
      <w:r w:rsidRPr="0087388F">
        <w:rPr>
          <w:spacing w:val="1"/>
        </w:rPr>
        <w:t xml:space="preserve"> </w:t>
      </w:r>
      <w:r w:rsidRPr="0087388F">
        <w:t>выраженности</w:t>
      </w:r>
      <w:r w:rsidRPr="0087388F">
        <w:rPr>
          <w:spacing w:val="1"/>
        </w:rPr>
        <w:t xml:space="preserve"> </w:t>
      </w:r>
      <w:r w:rsidRPr="0087388F">
        <w:t>возрастных</w:t>
      </w:r>
      <w:r w:rsidRPr="0087388F">
        <w:rPr>
          <w:spacing w:val="1"/>
        </w:rPr>
        <w:t xml:space="preserve"> </w:t>
      </w:r>
      <w:r w:rsidRPr="0087388F">
        <w:t>характеристик</w:t>
      </w:r>
      <w:r w:rsidRPr="0087388F">
        <w:rPr>
          <w:spacing w:val="1"/>
        </w:rPr>
        <w:t xml:space="preserve"> </w:t>
      </w:r>
      <w:r w:rsidRPr="0087388F">
        <w:t>возможных</w:t>
      </w:r>
      <w:r w:rsidRPr="0087388F">
        <w:rPr>
          <w:spacing w:val="1"/>
        </w:rPr>
        <w:t xml:space="preserve"> </w:t>
      </w:r>
      <w:r w:rsidRPr="0087388F">
        <w:t>достижений</w:t>
      </w:r>
      <w:r w:rsidRPr="0087388F">
        <w:rPr>
          <w:spacing w:val="1"/>
        </w:rPr>
        <w:t xml:space="preserve"> </w:t>
      </w:r>
      <w:r w:rsidRPr="0087388F">
        <w:t>может</w:t>
      </w:r>
      <w:r w:rsidRPr="0087388F">
        <w:rPr>
          <w:spacing w:val="1"/>
        </w:rPr>
        <w:t xml:space="preserve"> </w:t>
      </w:r>
      <w:r w:rsidRPr="0087388F">
        <w:t>различаться у детей одного возраста по причине высокой индивидуализации их психического</w:t>
      </w:r>
      <w:r w:rsidRPr="0087388F">
        <w:rPr>
          <w:spacing w:val="1"/>
        </w:rPr>
        <w:t xml:space="preserve"> </w:t>
      </w:r>
      <w:r w:rsidRPr="0087388F">
        <w:t>развития</w:t>
      </w:r>
      <w:r w:rsidRPr="0087388F">
        <w:rPr>
          <w:spacing w:val="1"/>
        </w:rPr>
        <w:t xml:space="preserve"> </w:t>
      </w:r>
      <w:r w:rsidRPr="0087388F">
        <w:t>и</w:t>
      </w:r>
      <w:r w:rsidRPr="0087388F">
        <w:rPr>
          <w:spacing w:val="1"/>
        </w:rPr>
        <w:t xml:space="preserve"> </w:t>
      </w:r>
      <w:r w:rsidRPr="0087388F">
        <w:t>разных</w:t>
      </w:r>
      <w:r w:rsidRPr="0087388F">
        <w:rPr>
          <w:spacing w:val="1"/>
        </w:rPr>
        <w:t xml:space="preserve"> </w:t>
      </w:r>
      <w:r w:rsidRPr="0087388F">
        <w:t>стартовых</w:t>
      </w:r>
      <w:r w:rsidRPr="0087388F">
        <w:rPr>
          <w:spacing w:val="1"/>
        </w:rPr>
        <w:t xml:space="preserve"> </w:t>
      </w:r>
      <w:r w:rsidRPr="0087388F">
        <w:t>условий</w:t>
      </w:r>
      <w:r w:rsidRPr="0087388F">
        <w:rPr>
          <w:spacing w:val="1"/>
        </w:rPr>
        <w:t xml:space="preserve"> </w:t>
      </w:r>
      <w:r w:rsidRPr="0087388F">
        <w:t>освоения</w:t>
      </w:r>
      <w:r w:rsidRPr="0087388F">
        <w:rPr>
          <w:spacing w:val="1"/>
        </w:rPr>
        <w:t xml:space="preserve"> </w:t>
      </w:r>
      <w:r w:rsidRPr="0087388F">
        <w:t>образовательной</w:t>
      </w:r>
      <w:r w:rsidRPr="0087388F">
        <w:rPr>
          <w:spacing w:val="1"/>
        </w:rPr>
        <w:t xml:space="preserve"> </w:t>
      </w:r>
      <w:r w:rsidRPr="0087388F">
        <w:t>программы.</w:t>
      </w:r>
      <w:r w:rsidRPr="0087388F">
        <w:rPr>
          <w:spacing w:val="1"/>
        </w:rPr>
        <w:t xml:space="preserve"> </w:t>
      </w:r>
      <w:r w:rsidRPr="0087388F">
        <w:t>Обозначенные</w:t>
      </w:r>
      <w:r w:rsidRPr="0087388F">
        <w:rPr>
          <w:spacing w:val="1"/>
        </w:rPr>
        <w:t xml:space="preserve"> </w:t>
      </w:r>
      <w:r w:rsidRPr="0087388F">
        <w:t>различия</w:t>
      </w:r>
      <w:r w:rsidRPr="0087388F">
        <w:rPr>
          <w:spacing w:val="1"/>
        </w:rPr>
        <w:t xml:space="preserve"> </w:t>
      </w:r>
      <w:r w:rsidRPr="0087388F">
        <w:t>не</w:t>
      </w:r>
      <w:r w:rsidRPr="0087388F">
        <w:rPr>
          <w:spacing w:val="1"/>
        </w:rPr>
        <w:t xml:space="preserve"> </w:t>
      </w:r>
      <w:r w:rsidRPr="0087388F">
        <w:t>должны</w:t>
      </w:r>
      <w:r w:rsidRPr="0087388F">
        <w:rPr>
          <w:spacing w:val="1"/>
        </w:rPr>
        <w:t xml:space="preserve"> </w:t>
      </w:r>
      <w:r w:rsidRPr="0087388F">
        <w:t>быть</w:t>
      </w:r>
      <w:r w:rsidRPr="0087388F">
        <w:rPr>
          <w:spacing w:val="1"/>
        </w:rPr>
        <w:t xml:space="preserve"> </w:t>
      </w:r>
      <w:r w:rsidRPr="0087388F">
        <w:t>констатированы</w:t>
      </w:r>
      <w:r w:rsidRPr="0087388F">
        <w:rPr>
          <w:spacing w:val="1"/>
        </w:rPr>
        <w:t xml:space="preserve"> </w:t>
      </w:r>
      <w:r w:rsidRPr="0087388F">
        <w:t>как</w:t>
      </w:r>
      <w:r w:rsidRPr="0087388F">
        <w:rPr>
          <w:spacing w:val="1"/>
        </w:rPr>
        <w:t xml:space="preserve"> </w:t>
      </w:r>
      <w:r w:rsidRPr="0087388F">
        <w:t>трудности</w:t>
      </w:r>
      <w:r w:rsidRPr="0087388F">
        <w:rPr>
          <w:spacing w:val="1"/>
        </w:rPr>
        <w:t xml:space="preserve"> </w:t>
      </w:r>
      <w:r w:rsidRPr="0087388F">
        <w:t>ребенка</w:t>
      </w:r>
      <w:r w:rsidRPr="0087388F">
        <w:rPr>
          <w:spacing w:val="1"/>
        </w:rPr>
        <w:t xml:space="preserve"> </w:t>
      </w:r>
      <w:r w:rsidRPr="0087388F">
        <w:t>в</w:t>
      </w:r>
      <w:r w:rsidRPr="0087388F">
        <w:rPr>
          <w:spacing w:val="1"/>
        </w:rPr>
        <w:t xml:space="preserve"> </w:t>
      </w:r>
      <w:r w:rsidRPr="0087388F">
        <w:t>освоении</w:t>
      </w:r>
      <w:r w:rsidRPr="0087388F">
        <w:rPr>
          <w:spacing w:val="1"/>
        </w:rPr>
        <w:t xml:space="preserve"> </w:t>
      </w:r>
      <w:r w:rsidRPr="0087388F">
        <w:t>основной</w:t>
      </w:r>
      <w:r w:rsidRPr="0087388F">
        <w:rPr>
          <w:spacing w:val="-57"/>
        </w:rPr>
        <w:t xml:space="preserve"> </w:t>
      </w:r>
      <w:r w:rsidRPr="0087388F">
        <w:t>образовательной программы Организации и не подразумевают его включения в соответствующую</w:t>
      </w:r>
      <w:r w:rsidRPr="0087388F">
        <w:rPr>
          <w:spacing w:val="1"/>
        </w:rPr>
        <w:t xml:space="preserve"> </w:t>
      </w:r>
      <w:r w:rsidRPr="0087388F">
        <w:t>целевую</w:t>
      </w:r>
      <w:r w:rsidRPr="0087388F">
        <w:rPr>
          <w:spacing w:val="-1"/>
        </w:rPr>
        <w:t xml:space="preserve"> </w:t>
      </w:r>
      <w:r w:rsidRPr="0087388F">
        <w:t>группу.</w:t>
      </w:r>
    </w:p>
    <w:p w14:paraId="5940F478" w14:textId="77777777" w:rsidR="00BB340C" w:rsidRPr="0087388F" w:rsidRDefault="00BB340C" w:rsidP="0087388F">
      <w:pPr>
        <w:pStyle w:val="a3"/>
        <w:spacing w:line="276" w:lineRule="auto"/>
        <w:ind w:left="0" w:firstLine="0"/>
        <w:jc w:val="left"/>
      </w:pPr>
    </w:p>
    <w:p w14:paraId="2BEF9695" w14:textId="730E0815" w:rsidR="00BB340C" w:rsidRPr="0087388F" w:rsidRDefault="005D6A35" w:rsidP="00182B92">
      <w:pPr>
        <w:pStyle w:val="1"/>
        <w:tabs>
          <w:tab w:val="left" w:pos="1522"/>
        </w:tabs>
        <w:spacing w:line="276" w:lineRule="auto"/>
        <w:ind w:left="709"/>
      </w:pPr>
      <w:r>
        <w:t xml:space="preserve">1.6.1.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младенческом</w:t>
      </w:r>
      <w:r w:rsidR="0021290F" w:rsidRPr="0087388F">
        <w:rPr>
          <w:spacing w:val="-1"/>
        </w:rPr>
        <w:t xml:space="preserve"> </w:t>
      </w:r>
      <w:r w:rsidR="0021290F" w:rsidRPr="0087388F">
        <w:t>возрасте</w:t>
      </w:r>
    </w:p>
    <w:p w14:paraId="7751BF7E" w14:textId="77777777" w:rsidR="00BB340C" w:rsidRPr="005D6A35" w:rsidRDefault="0021290F" w:rsidP="005D6A35">
      <w:pPr>
        <w:pStyle w:val="2"/>
        <w:spacing w:line="276" w:lineRule="auto"/>
        <w:ind w:left="0" w:firstLine="709"/>
        <w:rPr>
          <w:i w:val="0"/>
        </w:rPr>
      </w:pPr>
      <w:r w:rsidRPr="005D6A35">
        <w:rPr>
          <w:i w:val="0"/>
        </w:rPr>
        <w:t>К</w:t>
      </w:r>
      <w:r w:rsidRPr="005D6A35">
        <w:rPr>
          <w:i w:val="0"/>
          <w:spacing w:val="-3"/>
        </w:rPr>
        <w:t xml:space="preserve"> </w:t>
      </w:r>
      <w:r w:rsidRPr="005D6A35">
        <w:rPr>
          <w:i w:val="0"/>
        </w:rPr>
        <w:t>одному</w:t>
      </w:r>
      <w:r w:rsidRPr="005D6A35">
        <w:rPr>
          <w:i w:val="0"/>
          <w:spacing w:val="-2"/>
        </w:rPr>
        <w:t xml:space="preserve"> </w:t>
      </w:r>
      <w:r w:rsidRPr="005D6A35">
        <w:rPr>
          <w:i w:val="0"/>
        </w:rPr>
        <w:t>году:</w:t>
      </w:r>
    </w:p>
    <w:p w14:paraId="162C31A6" w14:textId="77777777" w:rsidR="00BB340C" w:rsidRPr="00BB1E02" w:rsidRDefault="0021290F" w:rsidP="00845D85">
      <w:pPr>
        <w:pStyle w:val="a3"/>
        <w:numPr>
          <w:ilvl w:val="0"/>
          <w:numId w:val="20"/>
        </w:numPr>
        <w:tabs>
          <w:tab w:val="left" w:pos="993"/>
        </w:tabs>
        <w:spacing w:line="276" w:lineRule="auto"/>
        <w:ind w:left="0" w:firstLine="709"/>
      </w:pPr>
      <w:r w:rsidRPr="00BB1E02">
        <w:t>ребенок</w:t>
      </w:r>
      <w:r w:rsidRPr="00BB1E02">
        <w:rPr>
          <w:spacing w:val="1"/>
        </w:rPr>
        <w:t xml:space="preserve"> </w:t>
      </w:r>
      <w:r w:rsidRPr="00BB1E02">
        <w:t>проявляет</w:t>
      </w:r>
      <w:r w:rsidRPr="00BB1E02">
        <w:rPr>
          <w:spacing w:val="1"/>
        </w:rPr>
        <w:t xml:space="preserve"> </w:t>
      </w:r>
      <w:r w:rsidRPr="00BB1E02">
        <w:t>двигательную</w:t>
      </w:r>
      <w:r w:rsidRPr="00BB1E02">
        <w:rPr>
          <w:spacing w:val="1"/>
        </w:rPr>
        <w:t xml:space="preserve"> </w:t>
      </w:r>
      <w:r w:rsidRPr="00BB1E02">
        <w:t>активность</w:t>
      </w:r>
      <w:r w:rsidRPr="00BB1E02">
        <w:rPr>
          <w:spacing w:val="1"/>
        </w:rPr>
        <w:t xml:space="preserve"> </w:t>
      </w:r>
      <w:r w:rsidRPr="00BB1E02">
        <w:t>в</w:t>
      </w:r>
      <w:r w:rsidRPr="00BB1E02">
        <w:rPr>
          <w:spacing w:val="1"/>
        </w:rPr>
        <w:t xml:space="preserve"> </w:t>
      </w:r>
      <w:r w:rsidRPr="00BB1E02">
        <w:t>освоении</w:t>
      </w:r>
      <w:r w:rsidRPr="00BB1E02">
        <w:rPr>
          <w:spacing w:val="1"/>
        </w:rPr>
        <w:t xml:space="preserve"> </w:t>
      </w:r>
      <w:r w:rsidRPr="00BB1E02">
        <w:t>пространственной</w:t>
      </w:r>
      <w:r w:rsidRPr="00BB1E02">
        <w:rPr>
          <w:spacing w:val="61"/>
        </w:rPr>
        <w:t xml:space="preserve"> </w:t>
      </w:r>
      <w:r w:rsidRPr="00BB1E02">
        <w:t>среды,</w:t>
      </w:r>
      <w:r w:rsidRPr="00BB1E02">
        <w:rPr>
          <w:spacing w:val="1"/>
        </w:rPr>
        <w:t xml:space="preserve"> </w:t>
      </w:r>
      <w:r w:rsidRPr="00BB1E02">
        <w:t>используя движения ползания, лазанья, хватания, бросания, манипулирует предметами, начинает</w:t>
      </w:r>
      <w:r w:rsidRPr="00BB1E02">
        <w:rPr>
          <w:spacing w:val="1"/>
        </w:rPr>
        <w:t xml:space="preserve"> </w:t>
      </w:r>
      <w:r w:rsidRPr="00BB1E02">
        <w:t>осваивать самостоятельную ходьбу;</w:t>
      </w:r>
    </w:p>
    <w:p w14:paraId="6C21149C" w14:textId="77777777" w:rsidR="00BB1E02" w:rsidRPr="00BB1E02" w:rsidRDefault="00BB1E02" w:rsidP="00845D85">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BB1E02" w:rsidRDefault="00BB1E02" w:rsidP="00845D85">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BB1E02" w:rsidRDefault="00BB1E02" w:rsidP="00845D85">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BB1E02" w:rsidRDefault="00BB1E02" w:rsidP="00845D85">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BB1E02" w:rsidRDefault="00BB1E02" w:rsidP="00845D85">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1CE550D" w14:textId="77777777" w:rsidR="00BB1E02" w:rsidRPr="00BB1E02" w:rsidRDefault="00BB1E02" w:rsidP="00845D85">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узнает и называет объекты живой природы ближайшего окружения, выделяет </w:t>
      </w:r>
      <w:r w:rsidRPr="00BB1E02">
        <w:rPr>
          <w:sz w:val="24"/>
          <w:szCs w:val="24"/>
          <w:lang w:val="ru-RU"/>
        </w:rPr>
        <w:lastRenderedPageBreak/>
        <w:t>их характерные особенности, положительно реагирует на них;</w:t>
      </w:r>
    </w:p>
    <w:p w14:paraId="33A181CE" w14:textId="77777777" w:rsidR="00BB1E02" w:rsidRPr="00BB1E02" w:rsidRDefault="00BB1E02" w:rsidP="00845D85">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BB1E02" w:rsidRDefault="00BB1E02" w:rsidP="00845D85">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BB1E02" w:rsidRDefault="00BB1E02" w:rsidP="00845D85">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1F139618" w14:textId="77777777" w:rsidR="00BB340C" w:rsidRPr="0087388F" w:rsidRDefault="00BB340C" w:rsidP="005D6A35">
      <w:pPr>
        <w:pStyle w:val="a3"/>
        <w:spacing w:line="276" w:lineRule="auto"/>
        <w:ind w:left="0" w:firstLine="709"/>
      </w:pPr>
    </w:p>
    <w:p w14:paraId="4D71D3A3" w14:textId="7D642DE5" w:rsidR="00BB340C" w:rsidRPr="0087388F" w:rsidRDefault="005D6A35" w:rsidP="005D6A35">
      <w:pPr>
        <w:pStyle w:val="1"/>
        <w:tabs>
          <w:tab w:val="left" w:pos="1522"/>
        </w:tabs>
        <w:spacing w:line="276" w:lineRule="auto"/>
        <w:ind w:left="0" w:firstLine="709"/>
        <w:jc w:val="both"/>
      </w:pPr>
      <w:r>
        <w:t xml:space="preserve">1.6.2.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2"/>
        </w:rPr>
        <w:t xml:space="preserve"> </w:t>
      </w:r>
      <w:r w:rsidR="0021290F" w:rsidRPr="0087388F">
        <w:t>раннем</w:t>
      </w:r>
      <w:r w:rsidR="0021290F" w:rsidRPr="0087388F">
        <w:rPr>
          <w:spacing w:val="-3"/>
        </w:rPr>
        <w:t xml:space="preserve"> </w:t>
      </w:r>
      <w:r w:rsidR="0021290F" w:rsidRPr="0087388F">
        <w:t>возрасте</w:t>
      </w:r>
    </w:p>
    <w:p w14:paraId="22D0E18B"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14:paraId="4269565B" w14:textId="77777777" w:rsidR="00BB340C" w:rsidRPr="00BB1E02" w:rsidRDefault="0021290F" w:rsidP="00845D85">
      <w:pPr>
        <w:pStyle w:val="a3"/>
        <w:numPr>
          <w:ilvl w:val="0"/>
          <w:numId w:val="21"/>
        </w:numPr>
        <w:tabs>
          <w:tab w:val="left" w:pos="993"/>
        </w:tabs>
        <w:spacing w:line="276" w:lineRule="auto"/>
        <w:ind w:left="0" w:firstLine="709"/>
      </w:pPr>
      <w:r w:rsidRPr="00BB1E02">
        <w:t>у ребенка развита крупная моторика, он активно использует освоенные ранее движения,</w:t>
      </w:r>
      <w:r w:rsidRPr="00BB1E02">
        <w:rPr>
          <w:spacing w:val="1"/>
        </w:rPr>
        <w:t xml:space="preserve"> </w:t>
      </w:r>
      <w:r w:rsidRPr="00BB1E02">
        <w:t>начинает</w:t>
      </w:r>
      <w:r w:rsidRPr="00BB1E02">
        <w:rPr>
          <w:spacing w:val="1"/>
        </w:rPr>
        <w:t xml:space="preserve"> </w:t>
      </w:r>
      <w:r w:rsidRPr="00BB1E02">
        <w:t>осваивать</w:t>
      </w:r>
      <w:r w:rsidRPr="00BB1E02">
        <w:rPr>
          <w:spacing w:val="1"/>
        </w:rPr>
        <w:t xml:space="preserve"> </w:t>
      </w:r>
      <w:r w:rsidRPr="00BB1E02">
        <w:t>бег,</w:t>
      </w:r>
      <w:r w:rsidRPr="00BB1E02">
        <w:rPr>
          <w:spacing w:val="1"/>
        </w:rPr>
        <w:t xml:space="preserve"> </w:t>
      </w:r>
      <w:r w:rsidRPr="00BB1E02">
        <w:t>прыжки,</w:t>
      </w:r>
      <w:r w:rsidRPr="00BB1E02">
        <w:rPr>
          <w:spacing w:val="1"/>
        </w:rPr>
        <w:t xml:space="preserve"> </w:t>
      </w:r>
      <w:r w:rsidRPr="00BB1E02">
        <w:t>повторяет</w:t>
      </w:r>
      <w:r w:rsidRPr="00BB1E02">
        <w:rPr>
          <w:spacing w:val="1"/>
        </w:rPr>
        <w:t xml:space="preserve"> </w:t>
      </w:r>
      <w:r w:rsidRPr="00BB1E02">
        <w:t>за</w:t>
      </w:r>
      <w:r w:rsidRPr="00BB1E02">
        <w:rPr>
          <w:spacing w:val="1"/>
        </w:rPr>
        <w:t xml:space="preserve"> </w:t>
      </w:r>
      <w:r w:rsidRPr="00BB1E02">
        <w:t>взрослым</w:t>
      </w:r>
      <w:r w:rsidRPr="00BB1E02">
        <w:rPr>
          <w:spacing w:val="1"/>
        </w:rPr>
        <w:t xml:space="preserve"> </w:t>
      </w:r>
      <w:r w:rsidRPr="00BB1E02">
        <w:t>простые</w:t>
      </w:r>
      <w:r w:rsidRPr="00BB1E02">
        <w:rPr>
          <w:spacing w:val="1"/>
        </w:rPr>
        <w:t xml:space="preserve"> </w:t>
      </w:r>
      <w:r w:rsidRPr="00BB1E02">
        <w:t>имитационные</w:t>
      </w:r>
      <w:r w:rsidRPr="00BB1E02">
        <w:rPr>
          <w:spacing w:val="1"/>
        </w:rPr>
        <w:t xml:space="preserve"> </w:t>
      </w:r>
      <w:r w:rsidRPr="00BB1E02">
        <w:t>упражнения,</w:t>
      </w:r>
      <w:r w:rsidRPr="00BB1E02">
        <w:rPr>
          <w:spacing w:val="-57"/>
        </w:rPr>
        <w:t xml:space="preserve"> </w:t>
      </w:r>
      <w:r w:rsidRPr="00BB1E02">
        <w:t>понимает указания</w:t>
      </w:r>
      <w:r w:rsidRPr="00BB1E02">
        <w:rPr>
          <w:spacing w:val="-2"/>
        </w:rPr>
        <w:t xml:space="preserve"> </w:t>
      </w:r>
      <w:r w:rsidRPr="00BB1E02">
        <w:t>взрослого,</w:t>
      </w:r>
      <w:r w:rsidRPr="00BB1E02">
        <w:rPr>
          <w:spacing w:val="-2"/>
        </w:rPr>
        <w:t xml:space="preserve"> </w:t>
      </w:r>
      <w:r w:rsidRPr="00BB1E02">
        <w:t>выполняет</w:t>
      </w:r>
      <w:r w:rsidRPr="00BB1E02">
        <w:rPr>
          <w:spacing w:val="-2"/>
        </w:rPr>
        <w:t xml:space="preserve"> </w:t>
      </w:r>
      <w:r w:rsidRPr="00BB1E02">
        <w:t>движения</w:t>
      </w:r>
      <w:r w:rsidRPr="00BB1E02">
        <w:rPr>
          <w:spacing w:val="-2"/>
        </w:rPr>
        <w:t xml:space="preserve"> </w:t>
      </w:r>
      <w:r w:rsidRPr="00BB1E02">
        <w:t>по</w:t>
      </w:r>
      <w:r w:rsidRPr="00BB1E02">
        <w:rPr>
          <w:spacing w:val="-4"/>
        </w:rPr>
        <w:t xml:space="preserve"> </w:t>
      </w:r>
      <w:r w:rsidRPr="00BB1E02">
        <w:t>зрительному</w:t>
      </w:r>
      <w:r w:rsidRPr="00BB1E02">
        <w:rPr>
          <w:spacing w:val="-10"/>
        </w:rPr>
        <w:t xml:space="preserve"> </w:t>
      </w:r>
      <w:r w:rsidRPr="00BB1E02">
        <w:t>и</w:t>
      </w:r>
      <w:r w:rsidRPr="00BB1E02">
        <w:rPr>
          <w:spacing w:val="2"/>
        </w:rPr>
        <w:t xml:space="preserve"> </w:t>
      </w:r>
      <w:r w:rsidRPr="00BB1E02">
        <w:t>звуковому</w:t>
      </w:r>
      <w:r w:rsidRPr="00BB1E02">
        <w:rPr>
          <w:spacing w:val="-7"/>
        </w:rPr>
        <w:t xml:space="preserve"> </w:t>
      </w:r>
      <w:r w:rsidRPr="00BB1E02">
        <w:t>ориентирам;</w:t>
      </w:r>
    </w:p>
    <w:p w14:paraId="0314BE03"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14:paraId="25B18D14"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14:paraId="37D6AE0E"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4D7DF591" w14:textId="77777777" w:rsidR="00A44D0D" w:rsidRPr="00BB1E02" w:rsidRDefault="00A44D0D" w:rsidP="00845D85">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14:paraId="54B6B44C" w14:textId="77777777" w:rsidR="005D6A35" w:rsidRPr="0087388F" w:rsidRDefault="005D6A35" w:rsidP="005D6A35">
      <w:pPr>
        <w:pStyle w:val="a3"/>
        <w:spacing w:line="276" w:lineRule="auto"/>
        <w:ind w:left="0" w:firstLine="709"/>
      </w:pPr>
    </w:p>
    <w:p w14:paraId="7573ECEF" w14:textId="75D94B81" w:rsidR="00BB340C" w:rsidRPr="0087388F" w:rsidRDefault="005D6A35" w:rsidP="005D6A35">
      <w:pPr>
        <w:pStyle w:val="1"/>
        <w:tabs>
          <w:tab w:val="left" w:pos="1522"/>
        </w:tabs>
        <w:spacing w:line="276" w:lineRule="auto"/>
        <w:ind w:left="0" w:firstLine="709"/>
        <w:jc w:val="both"/>
      </w:pPr>
      <w:r>
        <w:t xml:space="preserve">1.6.3.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дошкольном</w:t>
      </w:r>
      <w:r w:rsidR="0021290F" w:rsidRPr="0087388F">
        <w:rPr>
          <w:spacing w:val="-1"/>
        </w:rPr>
        <w:t xml:space="preserve"> </w:t>
      </w:r>
      <w:r w:rsidR="0021290F" w:rsidRPr="0087388F">
        <w:t>возрасте</w:t>
      </w:r>
    </w:p>
    <w:p w14:paraId="7B5582D5" w14:textId="693B4562" w:rsidR="00BB340C" w:rsidRPr="005D6A35" w:rsidRDefault="005D6A35" w:rsidP="005D6A35">
      <w:pPr>
        <w:pStyle w:val="2"/>
        <w:spacing w:line="276" w:lineRule="auto"/>
        <w:ind w:left="0" w:firstLine="709"/>
        <w:rPr>
          <w:i w:val="0"/>
        </w:rPr>
      </w:pPr>
      <w:r>
        <w:rPr>
          <w:i w:val="0"/>
        </w:rPr>
        <w:t>1.6.3.1.</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четырем</w:t>
      </w:r>
      <w:r w:rsidR="0021290F" w:rsidRPr="005D6A35">
        <w:rPr>
          <w:i w:val="0"/>
          <w:spacing w:val="-1"/>
        </w:rPr>
        <w:t xml:space="preserve"> </w:t>
      </w:r>
      <w:r w:rsidR="0021290F" w:rsidRPr="005D6A35">
        <w:rPr>
          <w:i w:val="0"/>
        </w:rPr>
        <w:t>годам:</w:t>
      </w:r>
    </w:p>
    <w:p w14:paraId="1A8928E1" w14:textId="77777777" w:rsidR="00BB340C" w:rsidRPr="00A44D0D" w:rsidRDefault="0021290F" w:rsidP="00845D85">
      <w:pPr>
        <w:pStyle w:val="a3"/>
        <w:numPr>
          <w:ilvl w:val="0"/>
          <w:numId w:val="22"/>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положительное</w:t>
      </w:r>
      <w:r w:rsidRPr="00A44D0D">
        <w:rPr>
          <w:spacing w:val="1"/>
        </w:rPr>
        <w:t xml:space="preserve"> </w:t>
      </w:r>
      <w:r w:rsidRPr="00A44D0D">
        <w:t>отношение</w:t>
      </w:r>
      <w:r w:rsidRPr="00A44D0D">
        <w:rPr>
          <w:spacing w:val="1"/>
        </w:rPr>
        <w:t xml:space="preserve"> </w:t>
      </w:r>
      <w:r w:rsidRPr="00A44D0D">
        <w:t>к</w:t>
      </w:r>
      <w:r w:rsidRPr="00A44D0D">
        <w:rPr>
          <w:spacing w:val="1"/>
        </w:rPr>
        <w:t xml:space="preserve"> </w:t>
      </w:r>
      <w:r w:rsidRPr="00A44D0D">
        <w:t>разнообразным</w:t>
      </w:r>
      <w:r w:rsidRPr="00A44D0D">
        <w:rPr>
          <w:spacing w:val="1"/>
        </w:rPr>
        <w:t xml:space="preserve"> </w:t>
      </w:r>
      <w:r w:rsidRPr="00A44D0D">
        <w:t>физическим</w:t>
      </w:r>
      <w:r w:rsidRPr="00A44D0D">
        <w:rPr>
          <w:spacing w:val="1"/>
        </w:rPr>
        <w:t xml:space="preserve"> </w:t>
      </w:r>
      <w:r w:rsidRPr="00A44D0D">
        <w:t>упражнениям, проявляет избирательный интерес к отдельным двигательным действиям (бросание</w:t>
      </w:r>
      <w:r w:rsidRPr="00A44D0D">
        <w:rPr>
          <w:spacing w:val="1"/>
        </w:rPr>
        <w:t xml:space="preserve"> </w:t>
      </w:r>
      <w:r w:rsidRPr="00A44D0D">
        <w:t>и</w:t>
      </w:r>
      <w:r w:rsidRPr="00A44D0D">
        <w:rPr>
          <w:spacing w:val="-1"/>
        </w:rPr>
        <w:t xml:space="preserve"> </w:t>
      </w:r>
      <w:r w:rsidRPr="00A44D0D">
        <w:t>ловля,</w:t>
      </w:r>
      <w:r w:rsidRPr="00A44D0D">
        <w:rPr>
          <w:spacing w:val="-1"/>
        </w:rPr>
        <w:t xml:space="preserve"> </w:t>
      </w:r>
      <w:r w:rsidRPr="00A44D0D">
        <w:t>ходьба, бег,</w:t>
      </w:r>
      <w:r w:rsidRPr="00A44D0D">
        <w:rPr>
          <w:spacing w:val="-1"/>
        </w:rPr>
        <w:t xml:space="preserve"> </w:t>
      </w:r>
      <w:r w:rsidRPr="00A44D0D">
        <w:t>прыжки) и</w:t>
      </w:r>
      <w:r w:rsidRPr="00A44D0D">
        <w:rPr>
          <w:spacing w:val="-2"/>
        </w:rPr>
        <w:t xml:space="preserve"> </w:t>
      </w:r>
      <w:r w:rsidRPr="00A44D0D">
        <w:t>подвижным</w:t>
      </w:r>
      <w:r w:rsidRPr="00A44D0D">
        <w:rPr>
          <w:spacing w:val="-2"/>
        </w:rPr>
        <w:t xml:space="preserve"> </w:t>
      </w:r>
      <w:r w:rsidRPr="00A44D0D">
        <w:t>играм;</w:t>
      </w:r>
    </w:p>
    <w:p w14:paraId="50389FAD"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понимает содержание литературных произведений и участвует в их драматизации, рассматривает иллюстрации в книгах, запоминает небольшие </w:t>
      </w:r>
      <w:proofErr w:type="spellStart"/>
      <w:r w:rsidRPr="00A44D0D">
        <w:rPr>
          <w:sz w:val="24"/>
          <w:szCs w:val="24"/>
          <w:lang w:val="ru-RU"/>
        </w:rPr>
        <w:t>потешки</w:t>
      </w:r>
      <w:proofErr w:type="spellEnd"/>
      <w:r w:rsidRPr="00A44D0D">
        <w:rPr>
          <w:sz w:val="24"/>
          <w:szCs w:val="24"/>
          <w:lang w:val="ru-RU"/>
        </w:rPr>
        <w:t>, стихотворения, эмоционально откликается на них;</w:t>
      </w:r>
    </w:p>
    <w:p w14:paraId="02D8FDAE"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w:t>
      </w:r>
      <w:r w:rsidRPr="00A44D0D">
        <w:rPr>
          <w:sz w:val="24"/>
          <w:szCs w:val="24"/>
          <w:lang w:val="ru-RU"/>
        </w:rPr>
        <w:lastRenderedPageBreak/>
        <w:t>предложения; проявляет речевую активность в общении со сверстником;</w:t>
      </w:r>
    </w:p>
    <w:p w14:paraId="5988A293"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14:paraId="69D1BB3E"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4F0E1BAF"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14:paraId="6B48ED93" w14:textId="77777777" w:rsidR="00A44D0D"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452D20A1" w14:textId="6DA6FD2A" w:rsidR="00BB340C" w:rsidRPr="00A44D0D" w:rsidRDefault="00A44D0D" w:rsidP="00845D85">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14:paraId="6F4995AE" w14:textId="77777777" w:rsidR="00BB340C" w:rsidRPr="0087388F" w:rsidRDefault="00BB340C" w:rsidP="005D6A35">
      <w:pPr>
        <w:pStyle w:val="a3"/>
        <w:spacing w:line="276" w:lineRule="auto"/>
        <w:ind w:left="0" w:firstLine="709"/>
      </w:pPr>
    </w:p>
    <w:p w14:paraId="75002234" w14:textId="111C04F4" w:rsidR="00BB340C" w:rsidRPr="005D6A35" w:rsidRDefault="005D6A35" w:rsidP="005D6A35">
      <w:pPr>
        <w:pStyle w:val="2"/>
        <w:spacing w:line="276" w:lineRule="auto"/>
        <w:ind w:left="0" w:firstLine="709"/>
        <w:rPr>
          <w:i w:val="0"/>
        </w:rPr>
      </w:pPr>
      <w:r>
        <w:rPr>
          <w:i w:val="0"/>
        </w:rPr>
        <w:t>1.6.3.2.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пяти</w:t>
      </w:r>
      <w:r w:rsidR="0021290F" w:rsidRPr="005D6A35">
        <w:rPr>
          <w:i w:val="0"/>
          <w:spacing w:val="-1"/>
        </w:rPr>
        <w:t xml:space="preserve"> </w:t>
      </w:r>
      <w:r w:rsidR="0021290F" w:rsidRPr="005D6A35">
        <w:rPr>
          <w:i w:val="0"/>
        </w:rPr>
        <w:t>годам:</w:t>
      </w:r>
    </w:p>
    <w:p w14:paraId="6D61BA29"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11DBA1F2"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стремится к самостоятельному осуществлению процессов личной гигиены, их </w:t>
      </w:r>
      <w:r w:rsidRPr="00A44D0D">
        <w:rPr>
          <w:sz w:val="24"/>
          <w:szCs w:val="24"/>
          <w:lang w:val="ru-RU"/>
        </w:rPr>
        <w:lastRenderedPageBreak/>
        <w:t>правильной организации;</w:t>
      </w:r>
    </w:p>
    <w:p w14:paraId="0ADB1222"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rPr>
      </w:pPr>
      <w:proofErr w:type="spellStart"/>
      <w:r w:rsidRPr="00A44D0D">
        <w:rPr>
          <w:sz w:val="24"/>
          <w:szCs w:val="24"/>
        </w:rPr>
        <w:t>ребёнок</w:t>
      </w:r>
      <w:proofErr w:type="spellEnd"/>
      <w:r w:rsidRPr="00A44D0D">
        <w:rPr>
          <w:sz w:val="24"/>
          <w:szCs w:val="24"/>
        </w:rPr>
        <w:t xml:space="preserve"> </w:t>
      </w:r>
      <w:proofErr w:type="spellStart"/>
      <w:r w:rsidRPr="00A44D0D">
        <w:rPr>
          <w:sz w:val="24"/>
          <w:szCs w:val="24"/>
        </w:rPr>
        <w:t>самостоятелен</w:t>
      </w:r>
      <w:proofErr w:type="spellEnd"/>
      <w:r w:rsidRPr="00A44D0D">
        <w:rPr>
          <w:sz w:val="24"/>
          <w:szCs w:val="24"/>
        </w:rPr>
        <w:t xml:space="preserve"> в </w:t>
      </w:r>
      <w:proofErr w:type="spellStart"/>
      <w:r w:rsidRPr="00A44D0D">
        <w:rPr>
          <w:sz w:val="24"/>
          <w:szCs w:val="24"/>
        </w:rPr>
        <w:t>самообслуживании</w:t>
      </w:r>
      <w:proofErr w:type="spellEnd"/>
      <w:r w:rsidRPr="00A44D0D">
        <w:rPr>
          <w:sz w:val="24"/>
          <w:szCs w:val="24"/>
        </w:rPr>
        <w:t>;</w:t>
      </w:r>
    </w:p>
    <w:p w14:paraId="162EE5DC"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22FE678D"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w:t>
      </w:r>
      <w:r w:rsidRPr="00A44D0D">
        <w:rPr>
          <w:sz w:val="24"/>
          <w:szCs w:val="24"/>
          <w:lang w:val="ru-RU"/>
        </w:rPr>
        <w:lastRenderedPageBreak/>
        <w:t>ухаживать за растениями и животными, беречь их;</w:t>
      </w:r>
    </w:p>
    <w:p w14:paraId="14D76205"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A44D0D" w:rsidRDefault="00A44D0D" w:rsidP="00845D85">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14:paraId="2204A140" w14:textId="77777777" w:rsidR="005D6A35" w:rsidRPr="0087388F" w:rsidRDefault="005D6A35" w:rsidP="005D6A35">
      <w:pPr>
        <w:pStyle w:val="a3"/>
        <w:spacing w:line="276" w:lineRule="auto"/>
        <w:ind w:left="0" w:firstLine="709"/>
      </w:pPr>
    </w:p>
    <w:p w14:paraId="1D48659C" w14:textId="71312167" w:rsidR="00BB340C" w:rsidRPr="005D6A35" w:rsidRDefault="005D6A35" w:rsidP="005D6A35">
      <w:pPr>
        <w:pStyle w:val="2"/>
        <w:spacing w:line="276" w:lineRule="auto"/>
        <w:ind w:left="0" w:firstLine="709"/>
        <w:rPr>
          <w:b w:val="0"/>
          <w:i w:val="0"/>
        </w:rPr>
      </w:pPr>
      <w:r>
        <w:rPr>
          <w:i w:val="0"/>
        </w:rPr>
        <w:t>1.6.3.2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шести</w:t>
      </w:r>
      <w:r w:rsidR="0021290F" w:rsidRPr="005D6A35">
        <w:rPr>
          <w:i w:val="0"/>
          <w:spacing w:val="-1"/>
        </w:rPr>
        <w:t xml:space="preserve"> </w:t>
      </w:r>
      <w:r w:rsidR="0021290F" w:rsidRPr="005D6A35">
        <w:rPr>
          <w:i w:val="0"/>
        </w:rPr>
        <w:t>годам</w:t>
      </w:r>
      <w:r w:rsidR="0021290F" w:rsidRPr="005D6A35">
        <w:rPr>
          <w:b w:val="0"/>
          <w:i w:val="0"/>
        </w:rPr>
        <w:t>:</w:t>
      </w:r>
    </w:p>
    <w:p w14:paraId="7D6ED34E" w14:textId="77777777" w:rsidR="006A6FC3" w:rsidRPr="00A44D0D" w:rsidRDefault="0021290F" w:rsidP="00845D85">
      <w:pPr>
        <w:pStyle w:val="a3"/>
        <w:numPr>
          <w:ilvl w:val="0"/>
          <w:numId w:val="24"/>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ярко</w:t>
      </w:r>
      <w:r w:rsidRPr="00A44D0D">
        <w:rPr>
          <w:spacing w:val="1"/>
        </w:rPr>
        <w:t xml:space="preserve"> </w:t>
      </w:r>
      <w:r w:rsidRPr="00A44D0D">
        <w:t>выраженную</w:t>
      </w:r>
      <w:r w:rsidRPr="00A44D0D">
        <w:rPr>
          <w:spacing w:val="1"/>
        </w:rPr>
        <w:t xml:space="preserve"> </w:t>
      </w:r>
      <w:r w:rsidRPr="00A44D0D">
        <w:t>потребность</w:t>
      </w:r>
      <w:r w:rsidRPr="00A44D0D">
        <w:rPr>
          <w:spacing w:val="1"/>
        </w:rPr>
        <w:t xml:space="preserve"> </w:t>
      </w:r>
      <w:r w:rsidRPr="00A44D0D">
        <w:t>в</w:t>
      </w:r>
      <w:r w:rsidRPr="00A44D0D">
        <w:rPr>
          <w:spacing w:val="1"/>
        </w:rPr>
        <w:t xml:space="preserve"> </w:t>
      </w:r>
      <w:r w:rsidRPr="00A44D0D">
        <w:t>двигательной</w:t>
      </w:r>
      <w:r w:rsidRPr="00A44D0D">
        <w:rPr>
          <w:spacing w:val="1"/>
        </w:rPr>
        <w:t xml:space="preserve"> </w:t>
      </w:r>
      <w:r w:rsidRPr="00A44D0D">
        <w:t>активности,</w:t>
      </w:r>
      <w:r w:rsidRPr="00A44D0D">
        <w:rPr>
          <w:spacing w:val="1"/>
        </w:rPr>
        <w:t xml:space="preserve"> </w:t>
      </w:r>
      <w:r w:rsidRPr="00A44D0D">
        <w:t>проявляет интерес к новым и знакомым физическим упражнениям, пешим прогулкам, показывает</w:t>
      </w:r>
      <w:r w:rsidRPr="00A44D0D">
        <w:rPr>
          <w:spacing w:val="1"/>
        </w:rPr>
        <w:t xml:space="preserve"> </w:t>
      </w:r>
      <w:r w:rsidRPr="00A44D0D">
        <w:t>избирательность и инициативу при выполнении упражнений, имеет представления о некоторых</w:t>
      </w:r>
      <w:r w:rsidRPr="00A44D0D">
        <w:rPr>
          <w:spacing w:val="1"/>
        </w:rPr>
        <w:t xml:space="preserve"> </w:t>
      </w:r>
      <w:r w:rsidRPr="00A44D0D">
        <w:t>видах</w:t>
      </w:r>
      <w:r w:rsidRPr="00A44D0D">
        <w:rPr>
          <w:spacing w:val="1"/>
        </w:rPr>
        <w:t xml:space="preserve"> </w:t>
      </w:r>
      <w:r w:rsidRPr="00A44D0D">
        <w:t>спорта, туризме, как форме</w:t>
      </w:r>
      <w:r w:rsidRPr="00A44D0D">
        <w:rPr>
          <w:spacing w:val="-2"/>
        </w:rPr>
        <w:t xml:space="preserve"> </w:t>
      </w:r>
      <w:r w:rsidRPr="00A44D0D">
        <w:t>активного</w:t>
      </w:r>
      <w:r w:rsidRPr="00A44D0D">
        <w:rPr>
          <w:spacing w:val="-1"/>
        </w:rPr>
        <w:t xml:space="preserve"> </w:t>
      </w:r>
      <w:r w:rsidRPr="00A44D0D">
        <w:t>отдыха;</w:t>
      </w:r>
    </w:p>
    <w:p w14:paraId="00B7B671"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способен различать разные эмоциональные состояния взрослых и сверстников, </w:t>
      </w:r>
      <w:r w:rsidRPr="00A44D0D">
        <w:rPr>
          <w:sz w:val="24"/>
          <w:szCs w:val="24"/>
          <w:lang w:val="ru-RU"/>
        </w:rPr>
        <w:lastRenderedPageBreak/>
        <w:t>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w:t>
      </w:r>
      <w:r w:rsidRPr="00A44D0D">
        <w:rPr>
          <w:sz w:val="24"/>
          <w:szCs w:val="24"/>
          <w:lang w:val="ru-RU"/>
        </w:rPr>
        <w:lastRenderedPageBreak/>
        <w:t>выразительности, использует разнообразные материалы;</w:t>
      </w:r>
    </w:p>
    <w:p w14:paraId="4746B163" w14:textId="77777777" w:rsidR="00A44D0D"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6817EE84" w14:textId="513030C9" w:rsidR="00BB340C" w:rsidRPr="00A44D0D" w:rsidRDefault="00A44D0D" w:rsidP="00845D85">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7E029E39" w14:textId="77777777" w:rsidR="001A74F8" w:rsidRPr="0087388F" w:rsidRDefault="001A74F8" w:rsidP="001A74F8">
      <w:pPr>
        <w:pStyle w:val="a3"/>
        <w:tabs>
          <w:tab w:val="left" w:pos="993"/>
        </w:tabs>
        <w:spacing w:line="276" w:lineRule="auto"/>
        <w:ind w:left="349" w:firstLine="0"/>
      </w:pPr>
    </w:p>
    <w:p w14:paraId="792632EA" w14:textId="0A051AE1"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 xml:space="preserve">1.6.4.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14:paraId="497C299A"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14:paraId="3B54D6AE" w14:textId="77777777" w:rsidR="00BB340C" w:rsidRPr="00BB1E02" w:rsidRDefault="0021290F" w:rsidP="00845D85">
      <w:pPr>
        <w:pStyle w:val="a3"/>
        <w:numPr>
          <w:ilvl w:val="0"/>
          <w:numId w:val="25"/>
        </w:numPr>
        <w:tabs>
          <w:tab w:val="left" w:pos="993"/>
        </w:tabs>
        <w:spacing w:line="276" w:lineRule="auto"/>
        <w:ind w:left="0" w:firstLine="709"/>
      </w:pPr>
      <w:r w:rsidRPr="00BB1E02">
        <w:t>у</w:t>
      </w:r>
      <w:r w:rsidRPr="00BB1E02">
        <w:rPr>
          <w:spacing w:val="-6"/>
        </w:rPr>
        <w:t xml:space="preserve"> </w:t>
      </w:r>
      <w:r w:rsidRPr="00BB1E02">
        <w:t>ребенка</w:t>
      </w:r>
      <w:r w:rsidRPr="00BB1E02">
        <w:rPr>
          <w:spacing w:val="-3"/>
        </w:rPr>
        <w:t xml:space="preserve"> </w:t>
      </w:r>
      <w:r w:rsidRPr="00BB1E02">
        <w:t>сформированы</w:t>
      </w:r>
      <w:r w:rsidRPr="00BB1E02">
        <w:rPr>
          <w:spacing w:val="-2"/>
        </w:rPr>
        <w:t xml:space="preserve"> </w:t>
      </w:r>
      <w:r w:rsidRPr="00BB1E02">
        <w:t>основные</w:t>
      </w:r>
      <w:r w:rsidRPr="00BB1E02">
        <w:rPr>
          <w:spacing w:val="-5"/>
        </w:rPr>
        <w:t xml:space="preserve"> </w:t>
      </w:r>
      <w:r w:rsidRPr="00BB1E02">
        <w:t>физические</w:t>
      </w:r>
      <w:r w:rsidRPr="00BB1E02">
        <w:rPr>
          <w:spacing w:val="-3"/>
        </w:rPr>
        <w:t xml:space="preserve"> </w:t>
      </w:r>
      <w:r w:rsidRPr="00BB1E02">
        <w:t>и</w:t>
      </w:r>
      <w:r w:rsidRPr="00BB1E02">
        <w:rPr>
          <w:spacing w:val="-2"/>
        </w:rPr>
        <w:t xml:space="preserve"> </w:t>
      </w:r>
      <w:r w:rsidRPr="00BB1E02">
        <w:t>нравственно-волевые</w:t>
      </w:r>
      <w:r w:rsidRPr="00BB1E02">
        <w:rPr>
          <w:spacing w:val="-3"/>
        </w:rPr>
        <w:t xml:space="preserve"> </w:t>
      </w:r>
      <w:r w:rsidRPr="00BB1E02">
        <w:t>качества;</w:t>
      </w:r>
    </w:p>
    <w:p w14:paraId="12BF11F5"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14:paraId="477A25B4"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14:paraId="0A0C4590"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w:t>
      </w:r>
      <w:proofErr w:type="spellStart"/>
      <w:r w:rsidRPr="00BB1E02">
        <w:rPr>
          <w:sz w:val="24"/>
          <w:szCs w:val="24"/>
          <w:lang w:val="ru-RU"/>
        </w:rPr>
        <w:t>эмпатию</w:t>
      </w:r>
      <w:proofErr w:type="spellEnd"/>
      <w:r w:rsidRPr="00BB1E02">
        <w:rPr>
          <w:sz w:val="24"/>
          <w:szCs w:val="24"/>
          <w:lang w:val="ru-RU"/>
        </w:rPr>
        <w:t xml:space="preserve"> </w:t>
      </w:r>
      <w:r w:rsidRPr="00BB1E02">
        <w:rPr>
          <w:sz w:val="24"/>
          <w:szCs w:val="24"/>
        </w:rPr>
        <w:t>(</w:t>
      </w:r>
      <w:proofErr w:type="spellStart"/>
      <w:r w:rsidRPr="00BB1E02">
        <w:rPr>
          <w:sz w:val="24"/>
          <w:szCs w:val="24"/>
        </w:rPr>
        <w:t>сочувствие</w:t>
      </w:r>
      <w:proofErr w:type="spellEnd"/>
      <w:r w:rsidRPr="00BB1E02">
        <w:rPr>
          <w:sz w:val="24"/>
          <w:szCs w:val="24"/>
        </w:rPr>
        <w:t xml:space="preserve">, </w:t>
      </w:r>
      <w:proofErr w:type="spellStart"/>
      <w:r w:rsidRPr="00BB1E02">
        <w:rPr>
          <w:sz w:val="24"/>
          <w:szCs w:val="24"/>
        </w:rPr>
        <w:t>сопереживание</w:t>
      </w:r>
      <w:proofErr w:type="spellEnd"/>
      <w:r w:rsidRPr="00BB1E02">
        <w:rPr>
          <w:sz w:val="24"/>
          <w:szCs w:val="24"/>
        </w:rPr>
        <w:t xml:space="preserve">, </w:t>
      </w:r>
      <w:proofErr w:type="spellStart"/>
      <w:r w:rsidRPr="00BB1E02">
        <w:rPr>
          <w:sz w:val="24"/>
          <w:szCs w:val="24"/>
        </w:rPr>
        <w:t>содействие</w:t>
      </w:r>
      <w:proofErr w:type="spellEnd"/>
      <w:r w:rsidRPr="00BB1E02">
        <w:rPr>
          <w:sz w:val="24"/>
          <w:szCs w:val="24"/>
        </w:rPr>
        <w:t>);</w:t>
      </w:r>
    </w:p>
    <w:p w14:paraId="13D56109"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w:t>
      </w:r>
      <w:r w:rsidRPr="00BB1E02">
        <w:rPr>
          <w:sz w:val="24"/>
          <w:szCs w:val="24"/>
          <w:lang w:val="ru-RU"/>
        </w:rPr>
        <w:lastRenderedPageBreak/>
        <w:t>деятельности, принимать собственные решения и проявлять инициативу;</w:t>
      </w:r>
    </w:p>
    <w:p w14:paraId="7DDBE572"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0B674B8E"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самостоятельно выбирает технику и выразительные средства для наиболее </w:t>
      </w:r>
      <w:r w:rsidRPr="00BB1E02">
        <w:rPr>
          <w:sz w:val="24"/>
          <w:szCs w:val="24"/>
          <w:lang w:val="ru-RU"/>
        </w:rPr>
        <w:lastRenderedPageBreak/>
        <w:t>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49AB4995" w14:textId="322AE5E5" w:rsidR="00105F57" w:rsidRPr="00BB1E02" w:rsidRDefault="00BB1E02" w:rsidP="00845D85">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4B32AFAC" w14:textId="77777777" w:rsidR="00105F57" w:rsidRPr="0087388F" w:rsidRDefault="00105F57" w:rsidP="0087388F">
      <w:pPr>
        <w:pStyle w:val="a3"/>
        <w:spacing w:line="276" w:lineRule="auto"/>
        <w:ind w:right="252"/>
      </w:pPr>
    </w:p>
    <w:p w14:paraId="7825C5CB" w14:textId="77777777" w:rsidR="00523E2D" w:rsidRPr="006F353B" w:rsidRDefault="00523E2D" w:rsidP="00845D85">
      <w:pPr>
        <w:pStyle w:val="1"/>
        <w:numPr>
          <w:ilvl w:val="1"/>
          <w:numId w:val="9"/>
        </w:numPr>
        <w:tabs>
          <w:tab w:val="left" w:pos="633"/>
        </w:tabs>
        <w:spacing w:line="276" w:lineRule="auto"/>
        <w:ind w:left="567" w:hanging="421"/>
      </w:pPr>
      <w:r w:rsidRPr="006F353B">
        <w:t>Педагогическая</w:t>
      </w:r>
      <w:r w:rsidRPr="006F353B">
        <w:rPr>
          <w:spacing w:val="-3"/>
        </w:rPr>
        <w:t xml:space="preserve"> </w:t>
      </w:r>
      <w:r w:rsidRPr="006F353B">
        <w:t>диагностика</w:t>
      </w:r>
      <w:r w:rsidRPr="006F353B">
        <w:rPr>
          <w:spacing w:val="-3"/>
        </w:rPr>
        <w:t xml:space="preserve"> </w:t>
      </w:r>
      <w:r w:rsidRPr="006F353B">
        <w:t>достижения</w:t>
      </w:r>
      <w:r w:rsidRPr="006F353B">
        <w:rPr>
          <w:spacing w:val="-2"/>
        </w:rPr>
        <w:t xml:space="preserve"> </w:t>
      </w:r>
      <w:r w:rsidRPr="006F353B">
        <w:t>планируемых</w:t>
      </w:r>
      <w:r w:rsidRPr="006F353B">
        <w:rPr>
          <w:spacing w:val="-4"/>
        </w:rPr>
        <w:t xml:space="preserve"> </w:t>
      </w:r>
      <w:r w:rsidRPr="006F353B">
        <w:t>результатов</w:t>
      </w:r>
    </w:p>
    <w:p w14:paraId="689D3986" w14:textId="77777777" w:rsidR="00BB1E02" w:rsidRPr="006F353B" w:rsidRDefault="00BB1E02" w:rsidP="006F353B">
      <w:pPr>
        <w:pStyle w:val="21"/>
        <w:shd w:val="clear" w:color="auto" w:fill="auto"/>
        <w:tabs>
          <w:tab w:val="left" w:pos="1354"/>
        </w:tabs>
        <w:spacing w:before="0" w:after="0" w:line="276" w:lineRule="auto"/>
        <w:ind w:firstLine="709"/>
        <w:jc w:val="both"/>
        <w:rPr>
          <w:sz w:val="24"/>
          <w:szCs w:val="24"/>
          <w:lang w:val="ru-RU"/>
        </w:rPr>
      </w:pPr>
      <w:r w:rsidRPr="006F353B">
        <w:rPr>
          <w:sz w:val="24"/>
          <w:szCs w:val="24"/>
          <w:lang w:val="ru-RU"/>
        </w:rPr>
        <w:t xml:space="preserve">Педагогическая диагностика достижений планируемых результатов направлена на изучение </w:t>
      </w:r>
      <w:proofErr w:type="spellStart"/>
      <w:r w:rsidRPr="006F353B">
        <w:rPr>
          <w:sz w:val="24"/>
          <w:szCs w:val="24"/>
          <w:lang w:val="ru-RU"/>
        </w:rPr>
        <w:t>деятельностных</w:t>
      </w:r>
      <w:proofErr w:type="spellEnd"/>
      <w:r w:rsidRPr="006F353B">
        <w:rPr>
          <w:sz w:val="24"/>
          <w:szCs w:val="24"/>
          <w:lang w:val="ru-RU"/>
        </w:rPr>
        <w:t xml:space="preserve">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6F353B" w:rsidRDefault="009833ED" w:rsidP="006F353B">
      <w:pPr>
        <w:pStyle w:val="a3"/>
        <w:spacing w:line="276" w:lineRule="auto"/>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процесса в 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14:paraId="5FEA5D85" w14:textId="79C367E1" w:rsidR="009833ED" w:rsidRPr="006F353B" w:rsidRDefault="00BB1E02" w:rsidP="006F353B">
      <w:pPr>
        <w:pStyle w:val="21"/>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6F353B">
        <w:rPr>
          <w:sz w:val="24"/>
          <w:szCs w:val="24"/>
          <w:vertAlign w:val="superscript"/>
        </w:rPr>
        <w:footnoteReference w:id="5"/>
      </w:r>
      <w:r w:rsidRPr="006F353B">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6F353B" w:rsidRDefault="009833ED" w:rsidP="006F353B">
      <w:pPr>
        <w:pStyle w:val="a3"/>
        <w:spacing w:line="276" w:lineRule="auto"/>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r w:rsidRPr="006F353B">
        <w:t>ДО:</w:t>
      </w:r>
    </w:p>
    <w:p w14:paraId="1D2BBBD1" w14:textId="77777777" w:rsidR="009833ED" w:rsidRPr="006F353B" w:rsidRDefault="009833ED" w:rsidP="006F353B">
      <w:pPr>
        <w:pStyle w:val="a3"/>
        <w:spacing w:line="276" w:lineRule="auto"/>
        <w:ind w:left="0" w:firstLine="709"/>
      </w:pPr>
      <w:r w:rsidRPr="006F353B">
        <w:rPr>
          <w:color w:val="201E1E"/>
        </w:rPr>
        <w:t>планируемые</w:t>
      </w:r>
      <w:r w:rsidRPr="006F353B">
        <w:rPr>
          <w:color w:val="201E1E"/>
          <w:spacing w:val="1"/>
        </w:rPr>
        <w:t xml:space="preserve"> </w:t>
      </w:r>
      <w:r w:rsidRPr="006F353B">
        <w:rPr>
          <w:color w:val="201E1E"/>
        </w:rPr>
        <w:t>результаты</w:t>
      </w:r>
      <w:r w:rsidRPr="006F353B">
        <w:rPr>
          <w:color w:val="201E1E"/>
          <w:spacing w:val="1"/>
        </w:rPr>
        <w:t xml:space="preserve"> </w:t>
      </w:r>
      <w:r w:rsidRPr="006F353B">
        <w:rPr>
          <w:color w:val="201E1E"/>
        </w:rPr>
        <w:t>освоения</w:t>
      </w:r>
      <w:r w:rsidRPr="006F353B">
        <w:rPr>
          <w:color w:val="201E1E"/>
          <w:spacing w:val="1"/>
        </w:rPr>
        <w:t xml:space="preserve"> </w:t>
      </w:r>
      <w:r w:rsidRPr="006F353B">
        <w:rPr>
          <w:color w:val="201E1E"/>
        </w:rPr>
        <w:t>Программы</w:t>
      </w:r>
      <w:r w:rsidRPr="006F353B">
        <w:rPr>
          <w:color w:val="201E1E"/>
          <w:spacing w:val="1"/>
        </w:rPr>
        <w:t xml:space="preserve"> </w:t>
      </w:r>
      <w:r w:rsidRPr="006F353B">
        <w:rPr>
          <w:color w:val="201E1E"/>
        </w:rPr>
        <w:t>заданы</w:t>
      </w:r>
      <w:r w:rsidRPr="006F353B">
        <w:rPr>
          <w:color w:val="201E1E"/>
          <w:spacing w:val="1"/>
        </w:rPr>
        <w:t xml:space="preserve"> </w:t>
      </w:r>
      <w:r w:rsidRPr="006F353B">
        <w:rPr>
          <w:color w:val="201E1E"/>
        </w:rPr>
        <w:t>как</w:t>
      </w:r>
      <w:r w:rsidRPr="006F353B">
        <w:rPr>
          <w:color w:val="201E1E"/>
          <w:spacing w:val="1"/>
        </w:rPr>
        <w:t xml:space="preserve"> </w:t>
      </w:r>
      <w:r w:rsidRPr="006F353B">
        <w:rPr>
          <w:color w:val="201E1E"/>
        </w:rPr>
        <w:t>целевые</w:t>
      </w:r>
      <w:r w:rsidRPr="006F353B">
        <w:rPr>
          <w:color w:val="201E1E"/>
          <w:spacing w:val="1"/>
        </w:rPr>
        <w:t xml:space="preserve"> </w:t>
      </w:r>
      <w:r w:rsidRPr="006F353B">
        <w:rPr>
          <w:color w:val="201E1E"/>
        </w:rPr>
        <w:t>ориентиры</w:t>
      </w:r>
      <w:r w:rsidRPr="006F353B">
        <w:rPr>
          <w:color w:val="201E1E"/>
          <w:spacing w:val="1"/>
        </w:rPr>
        <w:t xml:space="preserve"> </w:t>
      </w:r>
      <w:r w:rsidRPr="006F353B">
        <w:rPr>
          <w:color w:val="201E1E"/>
        </w:rPr>
        <w:t>дошкольного</w:t>
      </w:r>
      <w:r w:rsidRPr="006F353B">
        <w:rPr>
          <w:color w:val="201E1E"/>
          <w:spacing w:val="1"/>
        </w:rPr>
        <w:t xml:space="preserve"> </w:t>
      </w:r>
      <w:r w:rsidRPr="006F353B">
        <w:rPr>
          <w:color w:val="201E1E"/>
        </w:rPr>
        <w:t>образования</w:t>
      </w:r>
      <w:r w:rsidRPr="006F353B">
        <w:rPr>
          <w:color w:val="201E1E"/>
          <w:spacing w:val="1"/>
        </w:rPr>
        <w:t xml:space="preserve"> </w:t>
      </w:r>
      <w:r w:rsidRPr="006F353B">
        <w:rPr>
          <w:color w:val="201E1E"/>
        </w:rPr>
        <w:t>и</w:t>
      </w:r>
      <w:r w:rsidRPr="006F353B">
        <w:rPr>
          <w:color w:val="201E1E"/>
          <w:spacing w:val="1"/>
        </w:rPr>
        <w:t xml:space="preserve"> </w:t>
      </w:r>
      <w:r w:rsidRPr="006F353B">
        <w:rPr>
          <w:color w:val="201E1E"/>
        </w:rPr>
        <w:t>представляют</w:t>
      </w:r>
      <w:r w:rsidRPr="006F353B">
        <w:rPr>
          <w:color w:val="201E1E"/>
          <w:spacing w:val="1"/>
        </w:rPr>
        <w:t xml:space="preserve"> </w:t>
      </w:r>
      <w:r w:rsidRPr="006F353B">
        <w:rPr>
          <w:color w:val="201E1E"/>
        </w:rPr>
        <w:t>собой</w:t>
      </w:r>
      <w:r w:rsidRPr="006F353B">
        <w:rPr>
          <w:color w:val="201E1E"/>
          <w:spacing w:val="1"/>
        </w:rPr>
        <w:t xml:space="preserve"> </w:t>
      </w:r>
      <w:r w:rsidRPr="006F353B">
        <w:rPr>
          <w:color w:val="201E1E"/>
        </w:rPr>
        <w:t xml:space="preserve">социально-нормативные возрастные характеристики возможных достижений ребенка </w:t>
      </w:r>
      <w:r w:rsidRPr="006F353B">
        <w:t>на разных</w:t>
      </w:r>
      <w:r w:rsidRPr="006F353B">
        <w:rPr>
          <w:spacing w:val="1"/>
        </w:rPr>
        <w:t xml:space="preserve"> </w:t>
      </w:r>
      <w:r w:rsidRPr="006F353B">
        <w:t>этапах</w:t>
      </w:r>
      <w:r w:rsidRPr="006F353B">
        <w:rPr>
          <w:spacing w:val="1"/>
        </w:rPr>
        <w:t xml:space="preserve"> </w:t>
      </w:r>
      <w:r w:rsidRPr="006F353B">
        <w:t>дошкольного детства;</w:t>
      </w:r>
    </w:p>
    <w:p w14:paraId="10F5E1D9" w14:textId="77777777"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6"/>
      </w:r>
      <w:r w:rsidRPr="006F353B">
        <w:rPr>
          <w:sz w:val="24"/>
          <w:szCs w:val="24"/>
          <w:lang w:val="ru-RU"/>
        </w:rPr>
        <w:t>;</w:t>
      </w:r>
    </w:p>
    <w:p w14:paraId="43E60258" w14:textId="77777777"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 xml:space="preserve">освоение Программы не сопровождается проведением промежуточных аттестаций и </w:t>
      </w:r>
      <w:r w:rsidRPr="006F353B">
        <w:rPr>
          <w:sz w:val="24"/>
          <w:szCs w:val="24"/>
          <w:lang w:val="ru-RU"/>
        </w:rPr>
        <w:lastRenderedPageBreak/>
        <w:t>итоговой аттестации обучающихся</w:t>
      </w:r>
      <w:r w:rsidRPr="006F353B">
        <w:rPr>
          <w:sz w:val="24"/>
          <w:szCs w:val="24"/>
          <w:vertAlign w:val="superscript"/>
        </w:rPr>
        <w:footnoteReference w:id="7"/>
      </w:r>
      <w:r w:rsidRPr="006F353B">
        <w:rPr>
          <w:sz w:val="24"/>
          <w:szCs w:val="24"/>
          <w:lang w:val="ru-RU"/>
        </w:rPr>
        <w:t>.</w:t>
      </w:r>
    </w:p>
    <w:p w14:paraId="7F4EC85B" w14:textId="77777777" w:rsidR="009833ED" w:rsidRPr="006F353B" w:rsidRDefault="009833ED" w:rsidP="006F353B">
      <w:pPr>
        <w:pStyle w:val="a3"/>
        <w:spacing w:line="276" w:lineRule="auto"/>
        <w:ind w:left="0" w:firstLine="709"/>
      </w:pPr>
      <w:r w:rsidRPr="006F353B">
        <w:t>Педагогическая диагностика 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6F353B">
        <w:rPr>
          <w:color w:val="201E1E"/>
        </w:rPr>
        <w:t>Результаты педагогической диагностики (мониторинга) используются исключительно для</w:t>
      </w:r>
      <w:r w:rsidRPr="006F353B">
        <w:rPr>
          <w:color w:val="201E1E"/>
          <w:spacing w:val="1"/>
        </w:rPr>
        <w:t xml:space="preserve"> </w:t>
      </w:r>
      <w:r w:rsidRPr="006F353B">
        <w:rPr>
          <w:color w:val="201E1E"/>
        </w:rPr>
        <w:t>решения</w:t>
      </w:r>
      <w:r w:rsidRPr="006F353B">
        <w:rPr>
          <w:color w:val="201E1E"/>
          <w:spacing w:val="-1"/>
        </w:rPr>
        <w:t xml:space="preserve"> </w:t>
      </w:r>
      <w:r w:rsidRPr="006F353B">
        <w:rPr>
          <w:color w:val="201E1E"/>
        </w:rPr>
        <w:t>следующих</w:t>
      </w:r>
      <w:r w:rsidRPr="006F353B">
        <w:rPr>
          <w:color w:val="201E1E"/>
          <w:spacing w:val="2"/>
        </w:rPr>
        <w:t xml:space="preserve"> </w:t>
      </w:r>
      <w:r w:rsidRPr="006F353B">
        <w:rPr>
          <w:color w:val="201E1E"/>
        </w:rPr>
        <w:t>образовательных</w:t>
      </w:r>
      <w:r w:rsidRPr="006F353B">
        <w:rPr>
          <w:color w:val="201E1E"/>
          <w:spacing w:val="-1"/>
        </w:rPr>
        <w:t xml:space="preserve"> </w:t>
      </w:r>
      <w:r w:rsidRPr="006F353B">
        <w:rPr>
          <w:color w:val="201E1E"/>
        </w:rPr>
        <w:t>задач:</w:t>
      </w:r>
    </w:p>
    <w:p w14:paraId="0C693CE1" w14:textId="77777777" w:rsidR="009833ED" w:rsidRPr="006F353B" w:rsidRDefault="009833ED" w:rsidP="00845D85">
      <w:pPr>
        <w:pStyle w:val="a5"/>
        <w:numPr>
          <w:ilvl w:val="0"/>
          <w:numId w:val="4"/>
        </w:numPr>
        <w:tabs>
          <w:tab w:val="left" w:pos="1282"/>
        </w:tabs>
        <w:spacing w:line="276" w:lineRule="auto"/>
        <w:ind w:left="0" w:firstLine="709"/>
        <w:jc w:val="both"/>
        <w:rPr>
          <w:sz w:val="24"/>
          <w:szCs w:val="24"/>
        </w:rPr>
      </w:pPr>
      <w:r w:rsidRPr="006F353B">
        <w:rPr>
          <w:color w:val="201E1E"/>
          <w:sz w:val="24"/>
          <w:szCs w:val="24"/>
        </w:rPr>
        <w:t>индивидуализации</w:t>
      </w:r>
      <w:r w:rsidRPr="006F353B">
        <w:rPr>
          <w:color w:val="201E1E"/>
          <w:spacing w:val="1"/>
          <w:sz w:val="24"/>
          <w:szCs w:val="24"/>
        </w:rPr>
        <w:t xml:space="preserve"> </w:t>
      </w:r>
      <w:r w:rsidRPr="006F353B">
        <w:rPr>
          <w:color w:val="201E1E"/>
          <w:sz w:val="24"/>
          <w:szCs w:val="24"/>
        </w:rPr>
        <w:t>образования</w:t>
      </w:r>
      <w:r w:rsidRPr="006F353B">
        <w:rPr>
          <w:color w:val="201E1E"/>
          <w:spacing w:val="1"/>
          <w:sz w:val="24"/>
          <w:szCs w:val="24"/>
        </w:rPr>
        <w:t xml:space="preserve"> </w:t>
      </w:r>
      <w:r w:rsidRPr="006F353B">
        <w:rPr>
          <w:color w:val="201E1E"/>
          <w:sz w:val="24"/>
          <w:szCs w:val="24"/>
        </w:rPr>
        <w:t>(в</w:t>
      </w:r>
      <w:r w:rsidRPr="006F353B">
        <w:rPr>
          <w:color w:val="201E1E"/>
          <w:spacing w:val="1"/>
          <w:sz w:val="24"/>
          <w:szCs w:val="24"/>
        </w:rPr>
        <w:t xml:space="preserve"> </w:t>
      </w:r>
      <w:r w:rsidRPr="006F353B">
        <w:rPr>
          <w:color w:val="201E1E"/>
          <w:sz w:val="24"/>
          <w:szCs w:val="24"/>
        </w:rPr>
        <w:t>том</w:t>
      </w:r>
      <w:r w:rsidRPr="006F353B">
        <w:rPr>
          <w:color w:val="201E1E"/>
          <w:spacing w:val="1"/>
          <w:sz w:val="24"/>
          <w:szCs w:val="24"/>
        </w:rPr>
        <w:t xml:space="preserve"> </w:t>
      </w:r>
      <w:r w:rsidRPr="006F353B">
        <w:rPr>
          <w:color w:val="201E1E"/>
          <w:sz w:val="24"/>
          <w:szCs w:val="24"/>
        </w:rPr>
        <w:t>числе</w:t>
      </w:r>
      <w:r w:rsidRPr="006F353B">
        <w:rPr>
          <w:color w:val="201E1E"/>
          <w:spacing w:val="1"/>
          <w:sz w:val="24"/>
          <w:szCs w:val="24"/>
        </w:rPr>
        <w:t xml:space="preserve"> </w:t>
      </w:r>
      <w:r w:rsidRPr="006F353B">
        <w:rPr>
          <w:color w:val="201E1E"/>
          <w:sz w:val="24"/>
          <w:szCs w:val="24"/>
        </w:rPr>
        <w:t>поддержки</w:t>
      </w:r>
      <w:r w:rsidRPr="006F353B">
        <w:rPr>
          <w:color w:val="201E1E"/>
          <w:spacing w:val="1"/>
          <w:sz w:val="24"/>
          <w:szCs w:val="24"/>
        </w:rPr>
        <w:t xml:space="preserve"> </w:t>
      </w:r>
      <w:r w:rsidRPr="006F353B">
        <w:rPr>
          <w:color w:val="201E1E"/>
          <w:sz w:val="24"/>
          <w:szCs w:val="24"/>
        </w:rPr>
        <w:t>ребенка,</w:t>
      </w:r>
      <w:r w:rsidRPr="006F353B">
        <w:rPr>
          <w:color w:val="201E1E"/>
          <w:spacing w:val="1"/>
          <w:sz w:val="24"/>
          <w:szCs w:val="24"/>
        </w:rPr>
        <w:t xml:space="preserve"> </w:t>
      </w:r>
      <w:r w:rsidRPr="006F353B">
        <w:rPr>
          <w:color w:val="201E1E"/>
          <w:sz w:val="24"/>
          <w:szCs w:val="24"/>
        </w:rPr>
        <w:t>построения</w:t>
      </w:r>
      <w:r w:rsidRPr="006F353B">
        <w:rPr>
          <w:color w:val="201E1E"/>
          <w:spacing w:val="1"/>
          <w:sz w:val="24"/>
          <w:szCs w:val="24"/>
        </w:rPr>
        <w:t xml:space="preserve"> </w:t>
      </w:r>
      <w:r w:rsidRPr="006F353B">
        <w:rPr>
          <w:color w:val="201E1E"/>
          <w:sz w:val="24"/>
          <w:szCs w:val="24"/>
        </w:rPr>
        <w:t>его</w:t>
      </w:r>
      <w:r w:rsidRPr="006F353B">
        <w:rPr>
          <w:color w:val="201E1E"/>
          <w:spacing w:val="1"/>
          <w:sz w:val="24"/>
          <w:szCs w:val="24"/>
        </w:rPr>
        <w:t xml:space="preserve"> </w:t>
      </w:r>
      <w:r w:rsidRPr="006F353B">
        <w:rPr>
          <w:color w:val="201E1E"/>
          <w:sz w:val="24"/>
          <w:szCs w:val="24"/>
        </w:rPr>
        <w:t>образовательной</w:t>
      </w:r>
      <w:r w:rsidRPr="006F353B">
        <w:rPr>
          <w:color w:val="201E1E"/>
          <w:spacing w:val="-2"/>
          <w:sz w:val="24"/>
          <w:szCs w:val="24"/>
        </w:rPr>
        <w:t xml:space="preserve"> </w:t>
      </w:r>
      <w:r w:rsidRPr="006F353B">
        <w:rPr>
          <w:color w:val="201E1E"/>
          <w:sz w:val="24"/>
          <w:szCs w:val="24"/>
        </w:rPr>
        <w:t>траектории</w:t>
      </w:r>
      <w:r w:rsidRPr="006F353B">
        <w:rPr>
          <w:color w:val="201E1E"/>
          <w:spacing w:val="-1"/>
          <w:sz w:val="24"/>
          <w:szCs w:val="24"/>
        </w:rPr>
        <w:t xml:space="preserve"> </w:t>
      </w:r>
      <w:r w:rsidRPr="006F353B">
        <w:rPr>
          <w:color w:val="201E1E"/>
          <w:sz w:val="24"/>
          <w:szCs w:val="24"/>
        </w:rPr>
        <w:t>или</w:t>
      </w:r>
      <w:r w:rsidRPr="006F353B">
        <w:rPr>
          <w:color w:val="201E1E"/>
          <w:spacing w:val="-1"/>
          <w:sz w:val="24"/>
          <w:szCs w:val="24"/>
        </w:rPr>
        <w:t xml:space="preserve"> </w:t>
      </w:r>
      <w:r w:rsidRPr="006F353B">
        <w:rPr>
          <w:color w:val="201E1E"/>
          <w:sz w:val="24"/>
          <w:szCs w:val="24"/>
        </w:rPr>
        <w:t>профессиональной</w:t>
      </w:r>
      <w:r w:rsidRPr="006F353B">
        <w:rPr>
          <w:color w:val="201E1E"/>
          <w:spacing w:val="-3"/>
          <w:sz w:val="24"/>
          <w:szCs w:val="24"/>
        </w:rPr>
        <w:t xml:space="preserve"> </w:t>
      </w:r>
      <w:r w:rsidRPr="006F353B">
        <w:rPr>
          <w:color w:val="201E1E"/>
          <w:sz w:val="24"/>
          <w:szCs w:val="24"/>
        </w:rPr>
        <w:t>коррекции</w:t>
      </w:r>
      <w:r w:rsidRPr="006F353B">
        <w:rPr>
          <w:color w:val="201E1E"/>
          <w:spacing w:val="-1"/>
          <w:sz w:val="24"/>
          <w:szCs w:val="24"/>
        </w:rPr>
        <w:t xml:space="preserve"> </w:t>
      </w:r>
      <w:r w:rsidRPr="006F353B">
        <w:rPr>
          <w:color w:val="201E1E"/>
          <w:sz w:val="24"/>
          <w:szCs w:val="24"/>
        </w:rPr>
        <w:t>особенностей</w:t>
      </w:r>
      <w:r w:rsidRPr="006F353B">
        <w:rPr>
          <w:color w:val="201E1E"/>
          <w:spacing w:val="-2"/>
          <w:sz w:val="24"/>
          <w:szCs w:val="24"/>
        </w:rPr>
        <w:t xml:space="preserve"> </w:t>
      </w:r>
      <w:r w:rsidRPr="006F353B">
        <w:rPr>
          <w:color w:val="201E1E"/>
          <w:sz w:val="24"/>
          <w:szCs w:val="24"/>
        </w:rPr>
        <w:t>его</w:t>
      </w:r>
      <w:r w:rsidRPr="006F353B">
        <w:rPr>
          <w:color w:val="201E1E"/>
          <w:spacing w:val="-2"/>
          <w:sz w:val="24"/>
          <w:szCs w:val="24"/>
        </w:rPr>
        <w:t xml:space="preserve"> </w:t>
      </w:r>
      <w:r w:rsidRPr="006F353B">
        <w:rPr>
          <w:color w:val="201E1E"/>
          <w:sz w:val="24"/>
          <w:szCs w:val="24"/>
        </w:rPr>
        <w:t>развития);</w:t>
      </w:r>
    </w:p>
    <w:p w14:paraId="3C5133EB" w14:textId="77777777" w:rsidR="009833ED" w:rsidRPr="006F353B" w:rsidRDefault="009833ED" w:rsidP="00845D85">
      <w:pPr>
        <w:pStyle w:val="a5"/>
        <w:numPr>
          <w:ilvl w:val="0"/>
          <w:numId w:val="4"/>
        </w:numPr>
        <w:tabs>
          <w:tab w:val="left" w:pos="1182"/>
        </w:tabs>
        <w:spacing w:line="276" w:lineRule="auto"/>
        <w:ind w:left="0" w:firstLine="709"/>
        <w:jc w:val="both"/>
        <w:rPr>
          <w:sz w:val="24"/>
          <w:szCs w:val="24"/>
        </w:rPr>
      </w:pPr>
      <w:r w:rsidRPr="006F353B">
        <w:rPr>
          <w:color w:val="201E1E"/>
          <w:sz w:val="24"/>
          <w:szCs w:val="24"/>
        </w:rPr>
        <w:t>оптимизации</w:t>
      </w:r>
      <w:r w:rsidRPr="006F353B">
        <w:rPr>
          <w:color w:val="201E1E"/>
          <w:spacing w:val="-2"/>
          <w:sz w:val="24"/>
          <w:szCs w:val="24"/>
        </w:rPr>
        <w:t xml:space="preserve"> </w:t>
      </w:r>
      <w:r w:rsidRPr="006F353B">
        <w:rPr>
          <w:color w:val="201E1E"/>
          <w:sz w:val="24"/>
          <w:szCs w:val="24"/>
        </w:rPr>
        <w:t>работы</w:t>
      </w:r>
      <w:r w:rsidRPr="006F353B">
        <w:rPr>
          <w:color w:val="201E1E"/>
          <w:spacing w:val="-5"/>
          <w:sz w:val="24"/>
          <w:szCs w:val="24"/>
        </w:rPr>
        <w:t xml:space="preserve"> </w:t>
      </w:r>
      <w:r w:rsidRPr="006F353B">
        <w:rPr>
          <w:color w:val="201E1E"/>
          <w:sz w:val="24"/>
          <w:szCs w:val="24"/>
        </w:rPr>
        <w:t>с</w:t>
      </w:r>
      <w:r w:rsidRPr="006F353B">
        <w:rPr>
          <w:color w:val="201E1E"/>
          <w:spacing w:val="-3"/>
          <w:sz w:val="24"/>
          <w:szCs w:val="24"/>
        </w:rPr>
        <w:t xml:space="preserve"> </w:t>
      </w:r>
      <w:r w:rsidRPr="006F353B">
        <w:rPr>
          <w:color w:val="201E1E"/>
          <w:sz w:val="24"/>
          <w:szCs w:val="24"/>
        </w:rPr>
        <w:t>группой</w:t>
      </w:r>
      <w:r w:rsidRPr="006F353B">
        <w:rPr>
          <w:color w:val="201E1E"/>
          <w:spacing w:val="-1"/>
          <w:sz w:val="24"/>
          <w:szCs w:val="24"/>
        </w:rPr>
        <w:t xml:space="preserve"> </w:t>
      </w:r>
      <w:r w:rsidRPr="006F353B">
        <w:rPr>
          <w:color w:val="201E1E"/>
          <w:sz w:val="24"/>
          <w:szCs w:val="24"/>
        </w:rPr>
        <w:t>детей.</w:t>
      </w:r>
    </w:p>
    <w:p w14:paraId="12419059" w14:textId="77777777" w:rsidR="009833ED" w:rsidRPr="006F353B" w:rsidRDefault="009833ED" w:rsidP="006F353B">
      <w:pPr>
        <w:pStyle w:val="a3"/>
        <w:spacing w:line="276" w:lineRule="auto"/>
        <w:ind w:left="0" w:firstLine="709"/>
      </w:pPr>
      <w:r w:rsidRPr="006F353B">
        <w:t>Основная задача диагностики – получение информации об индивидуальных особенностях</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На</w:t>
      </w:r>
      <w:r w:rsidRPr="006F353B">
        <w:rPr>
          <w:spacing w:val="1"/>
        </w:rPr>
        <w:t xml:space="preserve"> </w:t>
      </w:r>
      <w:r w:rsidRPr="006F353B">
        <w:t>основании</w:t>
      </w:r>
      <w:r w:rsidRPr="006F353B">
        <w:rPr>
          <w:spacing w:val="1"/>
        </w:rPr>
        <w:t xml:space="preserve"> </w:t>
      </w:r>
      <w:r w:rsidRPr="006F353B">
        <w:t>этой</w:t>
      </w:r>
      <w:r w:rsidRPr="006F353B">
        <w:rPr>
          <w:spacing w:val="1"/>
        </w:rPr>
        <w:t xml:space="preserve"> </w:t>
      </w:r>
      <w:r w:rsidRPr="006F353B">
        <w:t>информации</w:t>
      </w:r>
      <w:r w:rsidRPr="006F353B">
        <w:rPr>
          <w:spacing w:val="1"/>
        </w:rPr>
        <w:t xml:space="preserve"> </w:t>
      </w:r>
      <w:r w:rsidRPr="006F353B">
        <w:t>разрабатываются</w:t>
      </w:r>
      <w:r w:rsidRPr="006F353B">
        <w:rPr>
          <w:spacing w:val="1"/>
        </w:rPr>
        <w:t xml:space="preserve"> </w:t>
      </w:r>
      <w:r w:rsidRPr="006F353B">
        <w:t>рекомендации</w:t>
      </w:r>
      <w:r w:rsidRPr="006F353B">
        <w:rPr>
          <w:spacing w:val="1"/>
        </w:rPr>
        <w:t xml:space="preserve"> </w:t>
      </w:r>
      <w:r w:rsidRPr="006F353B">
        <w:t>для</w:t>
      </w:r>
      <w:r w:rsidRPr="006F353B">
        <w:rPr>
          <w:spacing w:val="1"/>
        </w:rPr>
        <w:t xml:space="preserve"> </w:t>
      </w:r>
      <w:r w:rsidRPr="006F353B">
        <w:t>воспитателей</w:t>
      </w:r>
      <w:r w:rsidRPr="006F353B">
        <w:rPr>
          <w:spacing w:val="1"/>
        </w:rPr>
        <w:t xml:space="preserve"> </w:t>
      </w:r>
      <w:r w:rsidRPr="006F353B">
        <w:t>и</w:t>
      </w:r>
      <w:r w:rsidRPr="006F353B">
        <w:rPr>
          <w:spacing w:val="1"/>
        </w:rPr>
        <w:t xml:space="preserve"> </w:t>
      </w:r>
      <w:r w:rsidRPr="006F353B">
        <w:t>родителей</w:t>
      </w:r>
      <w:r w:rsidRPr="006F353B">
        <w:rPr>
          <w:spacing w:val="1"/>
        </w:rPr>
        <w:t xml:space="preserve"> </w:t>
      </w:r>
      <w:r w:rsidRPr="006F353B">
        <w:t>(законных</w:t>
      </w:r>
      <w:r w:rsidRPr="006F353B">
        <w:rPr>
          <w:spacing w:val="1"/>
        </w:rPr>
        <w:t xml:space="preserve"> </w:t>
      </w:r>
      <w:r w:rsidRPr="006F353B">
        <w:t>представителей)</w:t>
      </w:r>
      <w:r w:rsidRPr="006F353B">
        <w:rPr>
          <w:spacing w:val="1"/>
        </w:rPr>
        <w:t xml:space="preserve"> </w:t>
      </w:r>
      <w:r w:rsidRPr="006F353B">
        <w:t>по</w:t>
      </w:r>
      <w:r w:rsidRPr="006F353B">
        <w:rPr>
          <w:spacing w:val="1"/>
        </w:rPr>
        <w:t xml:space="preserve"> </w:t>
      </w:r>
      <w:r w:rsidRPr="006F353B">
        <w:t>организации</w:t>
      </w:r>
      <w:r w:rsidRPr="006F353B">
        <w:rPr>
          <w:spacing w:val="1"/>
        </w:rPr>
        <w:t xml:space="preserve"> </w:t>
      </w:r>
      <w:r w:rsidRPr="006F353B">
        <w:t>образовательной</w:t>
      </w:r>
      <w:r w:rsidRPr="006F353B">
        <w:rPr>
          <w:spacing w:val="-57"/>
        </w:rPr>
        <w:t xml:space="preserve"> </w:t>
      </w:r>
      <w:r w:rsidRPr="006F353B">
        <w:t>деятельности,</w:t>
      </w:r>
      <w:r w:rsidRPr="006F353B">
        <w:rPr>
          <w:spacing w:val="1"/>
        </w:rPr>
        <w:t xml:space="preserve"> </w:t>
      </w:r>
      <w:r w:rsidRPr="006F353B">
        <w:t>планированию</w:t>
      </w:r>
      <w:r w:rsidRPr="006F353B">
        <w:rPr>
          <w:spacing w:val="1"/>
        </w:rPr>
        <w:t xml:space="preserve"> </w:t>
      </w:r>
      <w:r w:rsidRPr="006F353B">
        <w:t>индивидуальной</w:t>
      </w:r>
      <w:r w:rsidRPr="006F353B">
        <w:rPr>
          <w:spacing w:val="1"/>
        </w:rPr>
        <w:t xml:space="preserve"> </w:t>
      </w:r>
      <w:r w:rsidRPr="006F353B">
        <w:t>образовательной</w:t>
      </w:r>
      <w:r w:rsidRPr="006F353B">
        <w:rPr>
          <w:spacing w:val="1"/>
        </w:rPr>
        <w:t xml:space="preserve"> </w:t>
      </w:r>
      <w:r w:rsidRPr="006F353B">
        <w:t>деятельности.</w:t>
      </w:r>
      <w:r w:rsidRPr="006F353B">
        <w:rPr>
          <w:spacing w:val="1"/>
        </w:rPr>
        <w:t xml:space="preserve"> </w:t>
      </w:r>
      <w:r w:rsidRPr="006F353B">
        <w:t>Педагогическая</w:t>
      </w:r>
      <w:r w:rsidRPr="006F353B">
        <w:rPr>
          <w:spacing w:val="1"/>
        </w:rPr>
        <w:t xml:space="preserve"> </w:t>
      </w:r>
      <w:r w:rsidRPr="006F353B">
        <w:t>диагностика</w:t>
      </w:r>
      <w:r w:rsidRPr="006F353B">
        <w:rPr>
          <w:spacing w:val="-5"/>
        </w:rPr>
        <w:t xml:space="preserve"> </w:t>
      </w:r>
      <w:r w:rsidRPr="006F353B">
        <w:t>проводится в</w:t>
      </w:r>
      <w:r w:rsidRPr="006F353B">
        <w:rPr>
          <w:spacing w:val="-1"/>
        </w:rPr>
        <w:t xml:space="preserve"> </w:t>
      </w:r>
      <w:r w:rsidRPr="006F353B">
        <w:t>начале</w:t>
      </w:r>
      <w:r w:rsidRPr="006F353B">
        <w:rPr>
          <w:spacing w:val="-1"/>
        </w:rPr>
        <w:t xml:space="preserve"> </w:t>
      </w:r>
      <w:r w:rsidRPr="006F353B">
        <w:t>и</w:t>
      </w:r>
      <w:r w:rsidRPr="006F353B">
        <w:rPr>
          <w:spacing w:val="1"/>
        </w:rPr>
        <w:t xml:space="preserve"> </w:t>
      </w:r>
      <w:r w:rsidRPr="006F353B">
        <w:t>в</w:t>
      </w:r>
      <w:r w:rsidRPr="006F353B">
        <w:rPr>
          <w:spacing w:val="-1"/>
        </w:rPr>
        <w:t xml:space="preserve"> </w:t>
      </w:r>
      <w:r w:rsidRPr="006F353B">
        <w:t>конце</w:t>
      </w:r>
      <w:r w:rsidRPr="006F353B">
        <w:rPr>
          <w:spacing w:val="1"/>
        </w:rPr>
        <w:t xml:space="preserve"> </w:t>
      </w:r>
      <w:r w:rsidRPr="006F353B">
        <w:t>учебного года. Сравнение</w:t>
      </w:r>
      <w:r w:rsidRPr="006F353B">
        <w:rPr>
          <w:spacing w:val="1"/>
        </w:rPr>
        <w:t xml:space="preserve"> </w:t>
      </w:r>
      <w:r w:rsidRPr="006F353B">
        <w:t>результатов</w:t>
      </w:r>
      <w:r w:rsidRPr="006F353B">
        <w:rPr>
          <w:spacing w:val="1"/>
        </w:rPr>
        <w:t xml:space="preserve"> </w:t>
      </w:r>
      <w:r w:rsidRPr="006F353B">
        <w:t>стартовой</w:t>
      </w:r>
      <w:r w:rsidRPr="006F353B">
        <w:rPr>
          <w:spacing w:val="1"/>
        </w:rPr>
        <w:t xml:space="preserve"> </w:t>
      </w:r>
      <w:r w:rsidRPr="006F353B">
        <w:t>и</w:t>
      </w:r>
      <w:r w:rsidRPr="006F353B">
        <w:rPr>
          <w:spacing w:val="1"/>
        </w:rPr>
        <w:t xml:space="preserve"> </w:t>
      </w:r>
      <w:r w:rsidRPr="006F353B">
        <w:t>финальной</w:t>
      </w:r>
      <w:r w:rsidRPr="006F353B">
        <w:rPr>
          <w:spacing w:val="1"/>
        </w:rPr>
        <w:t xml:space="preserve"> </w:t>
      </w:r>
      <w:r w:rsidRPr="006F353B">
        <w:t>диагностики</w:t>
      </w:r>
      <w:r w:rsidRPr="006F353B">
        <w:rPr>
          <w:spacing w:val="1"/>
        </w:rPr>
        <w:t xml:space="preserve"> </w:t>
      </w:r>
      <w:r w:rsidRPr="006F353B">
        <w:t>позволяет</w:t>
      </w:r>
      <w:r w:rsidRPr="006F353B">
        <w:rPr>
          <w:spacing w:val="1"/>
        </w:rPr>
        <w:t xml:space="preserve"> </w:t>
      </w:r>
      <w:r w:rsidRPr="006F353B">
        <w:t>выявить</w:t>
      </w:r>
      <w:r w:rsidRPr="006F353B">
        <w:rPr>
          <w:spacing w:val="1"/>
        </w:rPr>
        <w:t xml:space="preserve"> </w:t>
      </w:r>
      <w:r w:rsidRPr="006F353B">
        <w:t>индивидуальную</w:t>
      </w:r>
      <w:r w:rsidRPr="006F353B">
        <w:rPr>
          <w:spacing w:val="1"/>
        </w:rPr>
        <w:t xml:space="preserve"> </w:t>
      </w:r>
      <w:r w:rsidRPr="006F353B">
        <w:t>динамику</w:t>
      </w:r>
      <w:r w:rsidRPr="006F353B">
        <w:rPr>
          <w:spacing w:val="1"/>
        </w:rPr>
        <w:t xml:space="preserve"> </w:t>
      </w:r>
      <w:r w:rsidRPr="006F353B">
        <w:t>развития</w:t>
      </w:r>
      <w:r w:rsidRPr="006F353B">
        <w:rPr>
          <w:spacing w:val="1"/>
        </w:rPr>
        <w:t xml:space="preserve"> </w:t>
      </w:r>
      <w:r w:rsidRPr="006F353B">
        <w:t>ребенка.</w:t>
      </w:r>
    </w:p>
    <w:p w14:paraId="784B4EDD" w14:textId="77777777" w:rsidR="009833ED" w:rsidRPr="006F353B" w:rsidRDefault="009833ED" w:rsidP="006F353B">
      <w:pPr>
        <w:pStyle w:val="a3"/>
        <w:spacing w:line="276" w:lineRule="auto"/>
        <w:ind w:left="0" w:firstLine="709"/>
      </w:pPr>
      <w:r w:rsidRPr="006F353B">
        <w:rPr>
          <w:color w:val="201E1E"/>
        </w:rPr>
        <w:t>Педагогическая</w:t>
      </w:r>
      <w:r w:rsidRPr="006F353B">
        <w:rPr>
          <w:color w:val="201E1E"/>
          <w:spacing w:val="1"/>
        </w:rPr>
        <w:t xml:space="preserve"> </w:t>
      </w:r>
      <w:r w:rsidRPr="006F353B">
        <w:rPr>
          <w:color w:val="201E1E"/>
        </w:rPr>
        <w:t>диагностика</w:t>
      </w:r>
      <w:r w:rsidRPr="006F353B">
        <w:rPr>
          <w:color w:val="201E1E"/>
          <w:spacing w:val="1"/>
        </w:rPr>
        <w:t xml:space="preserve"> </w:t>
      </w:r>
      <w:r w:rsidRPr="006F353B">
        <w:rPr>
          <w:color w:val="201E1E"/>
        </w:rPr>
        <w:t>индивидуального</w:t>
      </w:r>
      <w:r w:rsidRPr="006F353B">
        <w:rPr>
          <w:color w:val="201E1E"/>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проводится</w:t>
      </w:r>
      <w:r w:rsidRPr="006F353B">
        <w:rPr>
          <w:spacing w:val="1"/>
        </w:rPr>
        <w:t xml:space="preserve"> </w:t>
      </w:r>
      <w:r w:rsidRPr="006F353B">
        <w:t>в</w:t>
      </w:r>
      <w:r w:rsidRPr="006F353B">
        <w:rPr>
          <w:spacing w:val="1"/>
        </w:rPr>
        <w:t xml:space="preserve"> </w:t>
      </w:r>
      <w:r w:rsidRPr="006F353B">
        <w:t>произвольной</w:t>
      </w:r>
      <w:r w:rsidRPr="006F353B">
        <w:rPr>
          <w:spacing w:val="1"/>
        </w:rPr>
        <w:t xml:space="preserve"> </w:t>
      </w:r>
      <w:r w:rsidRPr="006F353B">
        <w:t>форме на</w:t>
      </w:r>
      <w:r w:rsidRPr="006F353B">
        <w:rPr>
          <w:spacing w:val="1"/>
        </w:rPr>
        <w:t xml:space="preserve"> </w:t>
      </w:r>
      <w:r w:rsidRPr="006F353B">
        <w:t>основе</w:t>
      </w:r>
      <w:r w:rsidRPr="006F353B">
        <w:rPr>
          <w:spacing w:val="1"/>
        </w:rPr>
        <w:t xml:space="preserve"> </w:t>
      </w:r>
      <w:proofErr w:type="spellStart"/>
      <w:r w:rsidRPr="006F353B">
        <w:t>малоформализованных</w:t>
      </w:r>
      <w:proofErr w:type="spellEnd"/>
      <w:r w:rsidRPr="006F353B">
        <w:rPr>
          <w:spacing w:val="1"/>
        </w:rPr>
        <w:t xml:space="preserve"> </w:t>
      </w:r>
      <w:r w:rsidRPr="006F353B">
        <w:t>диагностических</w:t>
      </w:r>
      <w:r w:rsidRPr="006F353B">
        <w:rPr>
          <w:spacing w:val="1"/>
        </w:rPr>
        <w:t xml:space="preserve"> </w:t>
      </w:r>
      <w:r w:rsidRPr="006F353B">
        <w:t>методов:</w:t>
      </w:r>
      <w:r w:rsidRPr="006F353B">
        <w:rPr>
          <w:spacing w:val="1"/>
        </w:rPr>
        <w:t xml:space="preserve"> </w:t>
      </w:r>
      <w:r w:rsidRPr="006F353B">
        <w:t>наблюдения,</w:t>
      </w:r>
      <w:r w:rsidRPr="006F353B">
        <w:rPr>
          <w:spacing w:val="1"/>
        </w:rPr>
        <w:t xml:space="preserve"> </w:t>
      </w:r>
      <w:r w:rsidRPr="006F353B">
        <w:t>свободных бесед с детьми, анализа продуктов детской деятельности (рисунков, работ по лепке,</w:t>
      </w:r>
      <w:r w:rsidRPr="006F353B">
        <w:rPr>
          <w:spacing w:val="1"/>
        </w:rPr>
        <w:t xml:space="preserve"> </w:t>
      </w:r>
      <w:r w:rsidRPr="006F353B">
        <w:t>аппликации,</w:t>
      </w:r>
      <w:r w:rsidRPr="006F353B">
        <w:rPr>
          <w:spacing w:val="1"/>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специальных</w:t>
      </w:r>
      <w:r w:rsidRPr="006F353B">
        <w:rPr>
          <w:spacing w:val="1"/>
        </w:rPr>
        <w:t xml:space="preserve"> </w:t>
      </w:r>
      <w:r w:rsidRPr="006F353B">
        <w:t>диагностических</w:t>
      </w:r>
      <w:r w:rsidRPr="006F353B">
        <w:rPr>
          <w:spacing w:val="1"/>
        </w:rPr>
        <w:t xml:space="preserve"> </w:t>
      </w:r>
      <w:r w:rsidRPr="006F353B">
        <w:t>ситуаций.</w:t>
      </w:r>
      <w:r w:rsidRPr="006F353B">
        <w:rPr>
          <w:spacing w:val="1"/>
        </w:rPr>
        <w:t xml:space="preserve"> </w:t>
      </w:r>
      <w:r w:rsidRPr="006F353B">
        <w:t>При</w:t>
      </w:r>
      <w:r w:rsidRPr="006F353B">
        <w:rPr>
          <w:spacing w:val="1"/>
        </w:rPr>
        <w:t xml:space="preserve"> </w:t>
      </w:r>
      <w:r w:rsidRPr="006F353B">
        <w:t>необходимости</w:t>
      </w:r>
      <w:r w:rsidRPr="006F353B">
        <w:rPr>
          <w:spacing w:val="1"/>
        </w:rPr>
        <w:t xml:space="preserve"> </w:t>
      </w:r>
      <w:r w:rsidR="00642582" w:rsidRPr="006F353B">
        <w:t>используются</w:t>
      </w:r>
      <w:r w:rsidRPr="006F353B">
        <w:rPr>
          <w:spacing w:val="1"/>
        </w:rPr>
        <w:t xml:space="preserve"> </w:t>
      </w:r>
      <w:r w:rsidRPr="006F353B">
        <w:t>специальные</w:t>
      </w:r>
      <w:r w:rsidRPr="006F353B">
        <w:rPr>
          <w:spacing w:val="1"/>
        </w:rPr>
        <w:t xml:space="preserve"> </w:t>
      </w:r>
      <w:r w:rsidRPr="006F353B">
        <w:t>методики</w:t>
      </w:r>
      <w:r w:rsidRPr="006F353B">
        <w:rPr>
          <w:spacing w:val="1"/>
        </w:rPr>
        <w:t xml:space="preserve"> </w:t>
      </w:r>
      <w:r w:rsidRPr="006F353B">
        <w:t>диагностики</w:t>
      </w:r>
      <w:r w:rsidRPr="006F353B">
        <w:rPr>
          <w:spacing w:val="1"/>
        </w:rPr>
        <w:t xml:space="preserve"> </w:t>
      </w:r>
      <w:r w:rsidRPr="006F353B">
        <w:t>физического,</w:t>
      </w:r>
      <w:r w:rsidRPr="006F353B">
        <w:rPr>
          <w:spacing w:val="-57"/>
        </w:rPr>
        <w:t xml:space="preserve"> </w:t>
      </w:r>
      <w:r w:rsidRPr="006F353B">
        <w:t>коммуникативного,</w:t>
      </w:r>
      <w:r w:rsidRPr="006F353B">
        <w:rPr>
          <w:spacing w:val="-2"/>
        </w:rPr>
        <w:t xml:space="preserve"> </w:t>
      </w:r>
      <w:r w:rsidRPr="006F353B">
        <w:t>познавательного,</w:t>
      </w:r>
      <w:r w:rsidRPr="006F353B">
        <w:rPr>
          <w:spacing w:val="-1"/>
        </w:rPr>
        <w:t xml:space="preserve"> </w:t>
      </w:r>
      <w:r w:rsidRPr="006F353B">
        <w:t>речевого, художественно-эстетического</w:t>
      </w:r>
      <w:r w:rsidRPr="006F353B">
        <w:rPr>
          <w:spacing w:val="-1"/>
        </w:rPr>
        <w:t xml:space="preserve"> </w:t>
      </w:r>
      <w:r w:rsidRPr="006F353B">
        <w:t>развития.</w:t>
      </w:r>
    </w:p>
    <w:p w14:paraId="7C1D7EC0" w14:textId="1B0725E9" w:rsidR="009833ED" w:rsidRPr="006F353B" w:rsidRDefault="009833ED" w:rsidP="006F353B">
      <w:pPr>
        <w:pStyle w:val="a3"/>
        <w:spacing w:line="276" w:lineRule="auto"/>
        <w:ind w:left="0" w:firstLine="709"/>
      </w:pPr>
      <w:r w:rsidRPr="006F353B">
        <w:t>Ведущим</w:t>
      </w:r>
      <w:r w:rsidRPr="006F353B">
        <w:rPr>
          <w:spacing w:val="1"/>
        </w:rPr>
        <w:t xml:space="preserve"> </w:t>
      </w:r>
      <w:r w:rsidRPr="006F353B">
        <w:t>методом</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является</w:t>
      </w:r>
      <w:r w:rsidRPr="006F353B">
        <w:rPr>
          <w:spacing w:val="1"/>
        </w:rPr>
        <w:t xml:space="preserve"> </w:t>
      </w:r>
      <w:r w:rsidRPr="006F353B">
        <w:t>наблюдение.</w:t>
      </w:r>
      <w:r w:rsidRPr="006F353B">
        <w:rPr>
          <w:spacing w:val="1"/>
        </w:rPr>
        <w:t xml:space="preserve"> </w:t>
      </w:r>
      <w:r w:rsidRPr="006F353B">
        <w:t>Осуществляя</w:t>
      </w:r>
      <w:r w:rsidRPr="006F353B">
        <w:rPr>
          <w:spacing w:val="1"/>
        </w:rPr>
        <w:t xml:space="preserve"> </w:t>
      </w:r>
      <w:r w:rsidRPr="006F353B">
        <w:t>педагогическую диагностику, педагог наблюдает за поведением ребенка в естественных условиях,</w:t>
      </w:r>
      <w:r w:rsidRPr="006F353B">
        <w:rPr>
          <w:spacing w:val="1"/>
        </w:rPr>
        <w:t xml:space="preserve"> </w:t>
      </w:r>
      <w:r w:rsidRPr="006F353B">
        <w:t>в</w:t>
      </w:r>
      <w:r w:rsidRPr="006F353B">
        <w:rPr>
          <w:spacing w:val="1"/>
        </w:rPr>
        <w:t xml:space="preserve"> </w:t>
      </w:r>
      <w:r w:rsidRPr="006F353B">
        <w:t>разных</w:t>
      </w:r>
      <w:r w:rsidRPr="006F353B">
        <w:rPr>
          <w:spacing w:val="1"/>
        </w:rPr>
        <w:t xml:space="preserve"> </w:t>
      </w:r>
      <w:r w:rsidRPr="006F353B">
        <w:t>видах</w:t>
      </w:r>
      <w:r w:rsidRPr="006F353B">
        <w:rPr>
          <w:spacing w:val="1"/>
        </w:rPr>
        <w:t xml:space="preserve"> </w:t>
      </w:r>
      <w:r w:rsidRPr="006F353B">
        <w:t>деятельности,</w:t>
      </w:r>
      <w:r w:rsidRPr="006F353B">
        <w:rPr>
          <w:spacing w:val="1"/>
        </w:rPr>
        <w:t xml:space="preserve"> </w:t>
      </w:r>
      <w:r w:rsidRPr="006F353B">
        <w:t>специфичных</w:t>
      </w:r>
      <w:r w:rsidRPr="006F353B">
        <w:rPr>
          <w:spacing w:val="1"/>
        </w:rPr>
        <w:t xml:space="preserve"> </w:t>
      </w:r>
      <w:r w:rsidRPr="006F353B">
        <w:t>для</w:t>
      </w:r>
      <w:r w:rsidRPr="006F353B">
        <w:rPr>
          <w:spacing w:val="1"/>
        </w:rPr>
        <w:t xml:space="preserve"> </w:t>
      </w:r>
      <w:r w:rsidRPr="006F353B">
        <w:t>детей</w:t>
      </w:r>
      <w:r w:rsidRPr="006F353B">
        <w:rPr>
          <w:spacing w:val="1"/>
        </w:rPr>
        <w:t xml:space="preserve"> </w:t>
      </w:r>
      <w:r w:rsidRPr="006F353B">
        <w:t>раннего</w:t>
      </w:r>
      <w:r w:rsidRPr="006F353B">
        <w:rPr>
          <w:spacing w:val="1"/>
        </w:rPr>
        <w:t xml:space="preserve"> </w:t>
      </w:r>
      <w:r w:rsidRPr="006F353B">
        <w:t>и</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Ориентирами</w:t>
      </w:r>
      <w:r w:rsidRPr="006F353B">
        <w:rPr>
          <w:spacing w:val="1"/>
        </w:rPr>
        <w:t xml:space="preserve"> </w:t>
      </w:r>
      <w:r w:rsidRPr="006F353B">
        <w:t>для</w:t>
      </w:r>
      <w:r w:rsidRPr="006F353B">
        <w:rPr>
          <w:spacing w:val="1"/>
        </w:rPr>
        <w:t xml:space="preserve"> </w:t>
      </w:r>
      <w:r w:rsidRPr="006F353B">
        <w:t>наблюдения</w:t>
      </w:r>
      <w:r w:rsidRPr="006F353B">
        <w:rPr>
          <w:spacing w:val="1"/>
        </w:rPr>
        <w:t xml:space="preserve"> </w:t>
      </w:r>
      <w:r w:rsidRPr="006F353B">
        <w:t>являются</w:t>
      </w:r>
      <w:r w:rsidRPr="006F353B">
        <w:rPr>
          <w:spacing w:val="1"/>
        </w:rPr>
        <w:t xml:space="preserve"> </w:t>
      </w:r>
      <w:r w:rsidRPr="006F353B">
        <w:t>возрастные</w:t>
      </w:r>
      <w:r w:rsidRPr="006F353B">
        <w:rPr>
          <w:spacing w:val="1"/>
        </w:rPr>
        <w:t xml:space="preserve"> </w:t>
      </w:r>
      <w:r w:rsidRPr="006F353B">
        <w:t>характеристики</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Они</w:t>
      </w:r>
      <w:r w:rsidRPr="006F353B">
        <w:rPr>
          <w:spacing w:val="1"/>
        </w:rPr>
        <w:t xml:space="preserve"> </w:t>
      </w:r>
      <w:r w:rsidRPr="006F353B">
        <w:t>выступают</w:t>
      </w:r>
      <w:r w:rsidRPr="006F353B">
        <w:rPr>
          <w:spacing w:val="1"/>
        </w:rPr>
        <w:t xml:space="preserve"> </w:t>
      </w:r>
      <w:r w:rsidRPr="006F353B">
        <w:t>как</w:t>
      </w:r>
      <w:r w:rsidRPr="006F353B">
        <w:rPr>
          <w:spacing w:val="1"/>
        </w:rPr>
        <w:t xml:space="preserve"> </w:t>
      </w:r>
      <w:r w:rsidRPr="006F353B">
        <w:t>обобщенные</w:t>
      </w:r>
      <w:r w:rsidRPr="006F353B">
        <w:rPr>
          <w:spacing w:val="1"/>
        </w:rPr>
        <w:t xml:space="preserve"> </w:t>
      </w:r>
      <w:r w:rsidRPr="006F353B">
        <w:t>показатели</w:t>
      </w:r>
      <w:r w:rsidRPr="006F353B">
        <w:rPr>
          <w:spacing w:val="1"/>
        </w:rPr>
        <w:t xml:space="preserve"> </w:t>
      </w:r>
      <w:r w:rsidRPr="006F353B">
        <w:t>возможных</w:t>
      </w:r>
      <w:r w:rsidRPr="006F353B">
        <w:rPr>
          <w:spacing w:val="1"/>
        </w:rPr>
        <w:t xml:space="preserve"> </w:t>
      </w:r>
      <w:r w:rsidRPr="006F353B">
        <w:t>достижений</w:t>
      </w:r>
      <w:r w:rsidRPr="006F353B">
        <w:rPr>
          <w:spacing w:val="1"/>
        </w:rPr>
        <w:t xml:space="preserve"> </w:t>
      </w:r>
      <w:r w:rsidRPr="006F353B">
        <w:t>детей</w:t>
      </w:r>
      <w:r w:rsidRPr="006F353B">
        <w:rPr>
          <w:spacing w:val="1"/>
        </w:rPr>
        <w:t xml:space="preserve"> </w:t>
      </w:r>
      <w:r w:rsidRPr="006F353B">
        <w:t>на</w:t>
      </w:r>
      <w:r w:rsidRPr="006F353B">
        <w:rPr>
          <w:spacing w:val="1"/>
        </w:rPr>
        <w:t xml:space="preserve"> </w:t>
      </w:r>
      <w:r w:rsidRPr="006F353B">
        <w:t>разных</w:t>
      </w:r>
      <w:r w:rsidRPr="006F353B">
        <w:rPr>
          <w:spacing w:val="1"/>
        </w:rPr>
        <w:t xml:space="preserve"> </w:t>
      </w:r>
      <w:r w:rsidRPr="006F353B">
        <w:t>этапах</w:t>
      </w:r>
      <w:r w:rsidRPr="006F353B">
        <w:rPr>
          <w:spacing w:val="1"/>
        </w:rPr>
        <w:t xml:space="preserve"> </w:t>
      </w:r>
      <w:r w:rsidRPr="006F353B">
        <w:t>дошкольного детства в соответствующих образовательных областях. Педагог может установить</w:t>
      </w:r>
      <w:r w:rsidRPr="006F353B">
        <w:rPr>
          <w:spacing w:val="1"/>
        </w:rPr>
        <w:t xml:space="preserve"> </w:t>
      </w:r>
      <w:r w:rsidRPr="006F353B">
        <w:t>соответствие</w:t>
      </w:r>
      <w:r w:rsidRPr="006F353B">
        <w:rPr>
          <w:spacing w:val="1"/>
        </w:rPr>
        <w:t xml:space="preserve"> </w:t>
      </w:r>
      <w:r w:rsidRPr="006F353B">
        <w:t>общих</w:t>
      </w:r>
      <w:r w:rsidRPr="006F353B">
        <w:rPr>
          <w:spacing w:val="1"/>
        </w:rPr>
        <w:t xml:space="preserve"> </w:t>
      </w:r>
      <w:r w:rsidRPr="006F353B">
        <w:t>планируемых</w:t>
      </w:r>
      <w:r w:rsidRPr="006F353B">
        <w:rPr>
          <w:spacing w:val="1"/>
        </w:rPr>
        <w:t xml:space="preserve"> </w:t>
      </w:r>
      <w:r w:rsidRPr="006F353B">
        <w:t>результатов</w:t>
      </w:r>
      <w:r w:rsidRPr="006F353B">
        <w:rPr>
          <w:spacing w:val="1"/>
        </w:rPr>
        <w:t xml:space="preserve"> </w:t>
      </w:r>
      <w:r w:rsidRPr="006F353B">
        <w:t>с</w:t>
      </w:r>
      <w:r w:rsidRPr="006F353B">
        <w:rPr>
          <w:spacing w:val="1"/>
        </w:rPr>
        <w:t xml:space="preserve"> </w:t>
      </w:r>
      <w:r w:rsidRPr="006F353B">
        <w:t>результатами</w:t>
      </w:r>
      <w:r w:rsidRPr="006F353B">
        <w:rPr>
          <w:spacing w:val="1"/>
        </w:rPr>
        <w:t xml:space="preserve"> </w:t>
      </w:r>
      <w:r w:rsidRPr="006F353B">
        <w:t>достижений</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каждой</w:t>
      </w:r>
      <w:r w:rsidRPr="006F353B">
        <w:rPr>
          <w:spacing w:val="1"/>
        </w:rPr>
        <w:t xml:space="preserve"> </w:t>
      </w:r>
      <w:r w:rsidRPr="006F353B">
        <w:t>образовательной</w:t>
      </w:r>
      <w:r w:rsidRPr="006F353B">
        <w:rPr>
          <w:spacing w:val="-1"/>
        </w:rPr>
        <w:t xml:space="preserve"> </w:t>
      </w:r>
      <w:r w:rsidRPr="006F353B">
        <w:t>области.</w:t>
      </w:r>
    </w:p>
    <w:p w14:paraId="12947F5E" w14:textId="77777777" w:rsidR="009833ED" w:rsidRPr="006F353B" w:rsidRDefault="009833ED" w:rsidP="006F353B">
      <w:pPr>
        <w:pStyle w:val="a3"/>
        <w:spacing w:line="276" w:lineRule="auto"/>
        <w:ind w:left="0" w:firstLine="709"/>
      </w:pPr>
      <w:r w:rsidRPr="006F353B">
        <w:t>В</w:t>
      </w:r>
      <w:r w:rsidRPr="006F353B">
        <w:rPr>
          <w:spacing w:val="1"/>
        </w:rPr>
        <w:t xml:space="preserve"> </w:t>
      </w:r>
      <w:r w:rsidRPr="006F353B">
        <w:t>процессе</w:t>
      </w:r>
      <w:r w:rsidRPr="006F353B">
        <w:rPr>
          <w:spacing w:val="1"/>
        </w:rPr>
        <w:t xml:space="preserve"> </w:t>
      </w:r>
      <w:r w:rsidRPr="006F353B">
        <w:t>наблюдения</w:t>
      </w:r>
      <w:r w:rsidRPr="006F353B">
        <w:rPr>
          <w:spacing w:val="1"/>
        </w:rPr>
        <w:t xml:space="preserve"> </w:t>
      </w:r>
      <w:r w:rsidRPr="006F353B">
        <w:t>педагог</w:t>
      </w:r>
      <w:r w:rsidRPr="006F353B">
        <w:rPr>
          <w:spacing w:val="1"/>
        </w:rPr>
        <w:t xml:space="preserve"> </w:t>
      </w:r>
      <w:r w:rsidRPr="006F353B">
        <w:t>обращает</w:t>
      </w:r>
      <w:r w:rsidRPr="006F353B">
        <w:rPr>
          <w:spacing w:val="1"/>
        </w:rPr>
        <w:t xml:space="preserve"> </w:t>
      </w:r>
      <w:r w:rsidRPr="006F353B">
        <w:t>внимание</w:t>
      </w:r>
      <w:r w:rsidRPr="006F353B">
        <w:rPr>
          <w:spacing w:val="1"/>
        </w:rPr>
        <w:t xml:space="preserve"> </w:t>
      </w:r>
      <w:r w:rsidRPr="006F353B">
        <w:t>на</w:t>
      </w:r>
      <w:r w:rsidRPr="006F353B">
        <w:rPr>
          <w:spacing w:val="1"/>
        </w:rPr>
        <w:t xml:space="preserve"> </w:t>
      </w:r>
      <w:r w:rsidRPr="006F353B">
        <w:t>частоту</w:t>
      </w:r>
      <w:r w:rsidRPr="006F353B">
        <w:rPr>
          <w:spacing w:val="1"/>
        </w:rPr>
        <w:t xml:space="preserve"> </w:t>
      </w:r>
      <w:r w:rsidRPr="006F353B">
        <w:t>проявления</w:t>
      </w:r>
      <w:r w:rsidRPr="006F353B">
        <w:rPr>
          <w:spacing w:val="1"/>
        </w:rPr>
        <w:t xml:space="preserve"> </w:t>
      </w:r>
      <w:r w:rsidRPr="006F353B">
        <w:t>каждого</w:t>
      </w:r>
      <w:r w:rsidRPr="006F353B">
        <w:rPr>
          <w:spacing w:val="1"/>
        </w:rPr>
        <w:t xml:space="preserve"> </w:t>
      </w:r>
      <w:r w:rsidRPr="006F353B">
        <w:t>показателя,</w:t>
      </w:r>
      <w:r w:rsidRPr="006F353B">
        <w:rPr>
          <w:spacing w:val="1"/>
        </w:rPr>
        <w:t xml:space="preserve"> </w:t>
      </w:r>
      <w:r w:rsidRPr="006F353B">
        <w:t>самостоятельность</w:t>
      </w:r>
      <w:r w:rsidRPr="006F353B">
        <w:rPr>
          <w:spacing w:val="1"/>
        </w:rPr>
        <w:t xml:space="preserve"> </w:t>
      </w:r>
      <w:r w:rsidRPr="006F353B">
        <w:t>и</w:t>
      </w:r>
      <w:r w:rsidRPr="006F353B">
        <w:rPr>
          <w:spacing w:val="1"/>
        </w:rPr>
        <w:t xml:space="preserve"> </w:t>
      </w:r>
      <w:r w:rsidRPr="006F353B">
        <w:t>инициативность</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Частота</w:t>
      </w:r>
      <w:r w:rsidRPr="006F353B">
        <w:rPr>
          <w:spacing w:val="1"/>
        </w:rPr>
        <w:t xml:space="preserve"> </w:t>
      </w:r>
      <w:r w:rsidRPr="006F353B">
        <w:t>проявления</w:t>
      </w:r>
      <w:r w:rsidRPr="006F353B">
        <w:rPr>
          <w:spacing w:val="-57"/>
        </w:rPr>
        <w:t xml:space="preserve"> </w:t>
      </w:r>
      <w:r w:rsidRPr="006F353B">
        <w:t>указывает на периодичность и степень устойчивости показателя. Самостоятельность выполнения</w:t>
      </w:r>
      <w:r w:rsidRPr="006F353B">
        <w:rPr>
          <w:spacing w:val="1"/>
        </w:rPr>
        <w:t xml:space="preserve"> </w:t>
      </w:r>
      <w:r w:rsidRPr="006F353B">
        <w:t>действия</w:t>
      </w:r>
      <w:r w:rsidRPr="006F353B">
        <w:rPr>
          <w:spacing w:val="1"/>
        </w:rPr>
        <w:t xml:space="preserve"> </w:t>
      </w:r>
      <w:r w:rsidRPr="006F353B">
        <w:t>позволяет</w:t>
      </w:r>
      <w:r w:rsidRPr="006F353B">
        <w:rPr>
          <w:spacing w:val="1"/>
        </w:rPr>
        <w:t xml:space="preserve"> </w:t>
      </w:r>
      <w:r w:rsidRPr="006F353B">
        <w:t>определить</w:t>
      </w:r>
      <w:r w:rsidRPr="006F353B">
        <w:rPr>
          <w:spacing w:val="1"/>
        </w:rPr>
        <w:t xml:space="preserve"> </w:t>
      </w:r>
      <w:r w:rsidRPr="006F353B">
        <w:t>зону</w:t>
      </w:r>
      <w:r w:rsidRPr="006F353B">
        <w:rPr>
          <w:spacing w:val="1"/>
        </w:rPr>
        <w:t xml:space="preserve"> </w:t>
      </w:r>
      <w:r w:rsidRPr="006F353B">
        <w:t>актуального</w:t>
      </w:r>
      <w:r w:rsidRPr="006F353B">
        <w:rPr>
          <w:spacing w:val="1"/>
        </w:rPr>
        <w:t xml:space="preserve"> </w:t>
      </w:r>
      <w:r w:rsidRPr="006F353B">
        <w:t>и</w:t>
      </w:r>
      <w:r w:rsidRPr="006F353B">
        <w:rPr>
          <w:spacing w:val="1"/>
        </w:rPr>
        <w:t xml:space="preserve"> </w:t>
      </w:r>
      <w:r w:rsidRPr="006F353B">
        <w:t>ближайшего</w:t>
      </w:r>
      <w:r w:rsidRPr="006F353B">
        <w:rPr>
          <w:spacing w:val="1"/>
        </w:rPr>
        <w:t xml:space="preserve"> </w:t>
      </w:r>
      <w:r w:rsidRPr="006F353B">
        <w:t>развития</w:t>
      </w:r>
      <w:r w:rsidRPr="006F353B">
        <w:rPr>
          <w:spacing w:val="61"/>
        </w:rPr>
        <w:t xml:space="preserve"> </w:t>
      </w:r>
      <w:r w:rsidRPr="006F353B">
        <w:t>ребенка.</w:t>
      </w:r>
      <w:r w:rsidRPr="006F353B">
        <w:rPr>
          <w:spacing w:val="1"/>
        </w:rPr>
        <w:t xml:space="preserve"> </w:t>
      </w:r>
      <w:r w:rsidRPr="006F353B">
        <w:t>Инициативность</w:t>
      </w:r>
      <w:r w:rsidRPr="006F353B">
        <w:rPr>
          <w:spacing w:val="1"/>
        </w:rPr>
        <w:t xml:space="preserve"> </w:t>
      </w:r>
      <w:r w:rsidRPr="006F353B">
        <w:t>свидетельствует</w:t>
      </w:r>
      <w:r w:rsidRPr="006F353B">
        <w:rPr>
          <w:spacing w:val="1"/>
        </w:rPr>
        <w:t xml:space="preserve"> </w:t>
      </w:r>
      <w:r w:rsidRPr="006F353B">
        <w:t>о</w:t>
      </w:r>
      <w:r w:rsidRPr="006F353B">
        <w:rPr>
          <w:spacing w:val="1"/>
        </w:rPr>
        <w:t xml:space="preserve"> </w:t>
      </w:r>
      <w:r w:rsidRPr="006F353B">
        <w:t>проявлении</w:t>
      </w:r>
      <w:r w:rsidRPr="006F353B">
        <w:rPr>
          <w:spacing w:val="1"/>
        </w:rPr>
        <w:t xml:space="preserve"> </w:t>
      </w:r>
      <w:proofErr w:type="spellStart"/>
      <w:r w:rsidRPr="006F353B">
        <w:t>субъектности</w:t>
      </w:r>
      <w:proofErr w:type="spellEnd"/>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и</w:t>
      </w:r>
      <w:r w:rsidRPr="006F353B">
        <w:rPr>
          <w:spacing w:val="1"/>
        </w:rPr>
        <w:t xml:space="preserve"> </w:t>
      </w:r>
      <w:r w:rsidRPr="006F353B">
        <w:t>взаимодействии.</w:t>
      </w:r>
    </w:p>
    <w:p w14:paraId="65E6F71D" w14:textId="77777777" w:rsidR="009833ED" w:rsidRPr="006F353B" w:rsidRDefault="009833ED" w:rsidP="006F353B">
      <w:pPr>
        <w:pStyle w:val="a3"/>
        <w:spacing w:line="276" w:lineRule="auto"/>
        <w:ind w:left="0" w:firstLine="709"/>
      </w:pPr>
      <w:r w:rsidRPr="006F353B">
        <w:t>Результаты наблюдения фиксируются, способ и форму их регистрации педагог выбирает</w:t>
      </w:r>
      <w:r w:rsidRPr="006F353B">
        <w:rPr>
          <w:spacing w:val="1"/>
        </w:rPr>
        <w:t xml:space="preserve"> </w:t>
      </w:r>
      <w:r w:rsidRPr="006F353B">
        <w:t>самостоятельно. Оптимальной формой фиксации результатов наблюдения является карта развития</w:t>
      </w:r>
      <w:r w:rsidRPr="006F353B">
        <w:rPr>
          <w:spacing w:val="-57"/>
        </w:rPr>
        <w:t xml:space="preserve"> </w:t>
      </w:r>
      <w:r w:rsidRPr="006F353B">
        <w:t>ребенка. Педагог может составить ее самостоятельно, отразив показатели возрастного развития</w:t>
      </w:r>
      <w:r w:rsidRPr="006F353B">
        <w:rPr>
          <w:spacing w:val="1"/>
        </w:rPr>
        <w:t xml:space="preserve"> </w:t>
      </w:r>
      <w:r w:rsidRPr="006F353B">
        <w:t>ребенка,</w:t>
      </w:r>
      <w:r w:rsidRPr="006F353B">
        <w:rPr>
          <w:spacing w:val="1"/>
        </w:rPr>
        <w:t xml:space="preserve"> </w:t>
      </w:r>
      <w:r w:rsidRPr="006F353B">
        <w:t>критерии</w:t>
      </w:r>
      <w:r w:rsidRPr="006F353B">
        <w:rPr>
          <w:spacing w:val="1"/>
        </w:rPr>
        <w:t xml:space="preserve"> </w:t>
      </w:r>
      <w:r w:rsidRPr="006F353B">
        <w:t>их</w:t>
      </w:r>
      <w:r w:rsidRPr="006F353B">
        <w:rPr>
          <w:spacing w:val="1"/>
        </w:rPr>
        <w:t xml:space="preserve"> </w:t>
      </w:r>
      <w:r w:rsidRPr="006F353B">
        <w:t>оценки.</w:t>
      </w:r>
      <w:r w:rsidRPr="006F353B">
        <w:rPr>
          <w:spacing w:val="1"/>
        </w:rPr>
        <w:t xml:space="preserve"> </w:t>
      </w:r>
      <w:r w:rsidRPr="006F353B">
        <w:t>Фиксация</w:t>
      </w:r>
      <w:r w:rsidRPr="006F353B">
        <w:rPr>
          <w:spacing w:val="1"/>
        </w:rPr>
        <w:t xml:space="preserve"> </w:t>
      </w:r>
      <w:r w:rsidRPr="006F353B">
        <w:t>данных</w:t>
      </w:r>
      <w:r w:rsidRPr="006F353B">
        <w:rPr>
          <w:spacing w:val="1"/>
        </w:rPr>
        <w:t xml:space="preserve"> </w:t>
      </w:r>
      <w:r w:rsidRPr="006F353B">
        <w:t>наблюдения</w:t>
      </w:r>
      <w:r w:rsidRPr="006F353B">
        <w:rPr>
          <w:spacing w:val="1"/>
        </w:rPr>
        <w:t xml:space="preserve"> </w:t>
      </w:r>
      <w:r w:rsidRPr="006F353B">
        <w:t>позволят</w:t>
      </w:r>
      <w:r w:rsidRPr="006F353B">
        <w:rPr>
          <w:spacing w:val="1"/>
        </w:rPr>
        <w:t xml:space="preserve"> </w:t>
      </w:r>
      <w:r w:rsidRPr="006F353B">
        <w:t>педагогу</w:t>
      </w:r>
      <w:r w:rsidRPr="006F353B">
        <w:rPr>
          <w:spacing w:val="60"/>
        </w:rPr>
        <w:t xml:space="preserve"> </w:t>
      </w:r>
      <w:r w:rsidRPr="006F353B">
        <w:t>отследить,</w:t>
      </w:r>
      <w:r w:rsidRPr="006F353B">
        <w:rPr>
          <w:spacing w:val="1"/>
        </w:rPr>
        <w:t xml:space="preserve"> </w:t>
      </w:r>
      <w:r w:rsidRPr="006F353B">
        <w:t>выявить и проанализировать динамику в развитии ребенка на определенном возрастном этапе, а</w:t>
      </w:r>
      <w:r w:rsidRPr="006F353B">
        <w:rPr>
          <w:spacing w:val="1"/>
        </w:rPr>
        <w:t xml:space="preserve"> </w:t>
      </w:r>
      <w:r w:rsidRPr="006F353B">
        <w:t>также скорректировать образовательную деятельность с учетом индивидуальных особенностей</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и его</w:t>
      </w:r>
      <w:r w:rsidRPr="006F353B">
        <w:rPr>
          <w:spacing w:val="-3"/>
        </w:rPr>
        <w:t xml:space="preserve"> </w:t>
      </w:r>
      <w:r w:rsidRPr="006F353B">
        <w:t>потребностей.</w:t>
      </w:r>
    </w:p>
    <w:p w14:paraId="68A2F5B0" w14:textId="77777777"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w:t>
      </w:r>
      <w:r w:rsidRPr="006F353B">
        <w:rPr>
          <w:spacing w:val="1"/>
        </w:rPr>
        <w:t xml:space="preserve"> </w:t>
      </w:r>
      <w:r w:rsidRPr="006F353B">
        <w:t>которые</w:t>
      </w:r>
      <w:r w:rsidRPr="006F353B">
        <w:rPr>
          <w:spacing w:val="1"/>
        </w:rPr>
        <w:t xml:space="preserve"> </w:t>
      </w:r>
      <w:r w:rsidRPr="006F353B">
        <w:t>позволяют</w:t>
      </w:r>
      <w:r w:rsidRPr="006F353B">
        <w:rPr>
          <w:spacing w:val="1"/>
        </w:rPr>
        <w:t xml:space="preserve"> </w:t>
      </w:r>
      <w:r w:rsidRPr="006F353B">
        <w:t>выявить</w:t>
      </w:r>
      <w:r w:rsidRPr="006F353B">
        <w:rPr>
          <w:spacing w:val="1"/>
        </w:rPr>
        <w:t xml:space="preserve"> </w:t>
      </w:r>
      <w:r w:rsidRPr="006F353B">
        <w:t>причины</w:t>
      </w:r>
      <w:r w:rsidRPr="006F353B">
        <w:rPr>
          <w:spacing w:val="1"/>
        </w:rPr>
        <w:t xml:space="preserve"> </w:t>
      </w:r>
      <w:r w:rsidRPr="006F353B">
        <w:t>поступков,</w:t>
      </w:r>
      <w:r w:rsidRPr="006F353B">
        <w:rPr>
          <w:spacing w:val="1"/>
        </w:rPr>
        <w:t xml:space="preserve"> </w:t>
      </w:r>
      <w:r w:rsidRPr="006F353B">
        <w:t>наличие</w:t>
      </w:r>
      <w:r w:rsidRPr="006F353B">
        <w:rPr>
          <w:spacing w:val="1"/>
        </w:rPr>
        <w:t xml:space="preserve"> </w:t>
      </w:r>
      <w:r w:rsidRPr="006F353B">
        <w:t>интереса</w:t>
      </w:r>
      <w:r w:rsidRPr="006F353B">
        <w:rPr>
          <w:spacing w:val="1"/>
        </w:rPr>
        <w:t xml:space="preserve"> </w:t>
      </w:r>
      <w:r w:rsidRPr="006F353B">
        <w:t>к</w:t>
      </w:r>
      <w:r w:rsidRPr="006F353B">
        <w:rPr>
          <w:spacing w:val="1"/>
        </w:rPr>
        <w:t xml:space="preserve"> </w:t>
      </w:r>
      <w:r w:rsidRPr="006F353B">
        <w:t>определенному</w:t>
      </w:r>
      <w:r w:rsidRPr="006F353B">
        <w:rPr>
          <w:spacing w:val="1"/>
        </w:rPr>
        <w:t xml:space="preserve"> </w:t>
      </w:r>
      <w:r w:rsidRPr="006F353B">
        <w:t>виду</w:t>
      </w:r>
      <w:r w:rsidRPr="006F353B">
        <w:rPr>
          <w:spacing w:val="1"/>
        </w:rPr>
        <w:t xml:space="preserve"> </w:t>
      </w:r>
      <w:r w:rsidRPr="006F353B">
        <w:t>деятельности, уточнить</w:t>
      </w:r>
      <w:r w:rsidRPr="006F353B">
        <w:rPr>
          <w:spacing w:val="-3"/>
        </w:rPr>
        <w:t xml:space="preserve"> </w:t>
      </w:r>
      <w:r w:rsidRPr="006F353B">
        <w:t>знания</w:t>
      </w:r>
      <w:r w:rsidRPr="006F353B">
        <w:rPr>
          <w:spacing w:val="-1"/>
        </w:rPr>
        <w:t xml:space="preserve"> </w:t>
      </w:r>
      <w:r w:rsidRPr="006F353B">
        <w:t>о</w:t>
      </w:r>
      <w:r w:rsidRPr="006F353B">
        <w:rPr>
          <w:spacing w:val="-2"/>
        </w:rPr>
        <w:t xml:space="preserve"> </w:t>
      </w:r>
      <w:r w:rsidRPr="006F353B">
        <w:t>предметах</w:t>
      </w:r>
      <w:r w:rsidRPr="006F353B">
        <w:rPr>
          <w:spacing w:val="-1"/>
        </w:rPr>
        <w:t xml:space="preserve"> </w:t>
      </w:r>
      <w:r w:rsidRPr="006F353B">
        <w:t>и</w:t>
      </w:r>
      <w:r w:rsidRPr="006F353B">
        <w:rPr>
          <w:spacing w:val="-1"/>
        </w:rPr>
        <w:t xml:space="preserve"> </w:t>
      </w:r>
      <w:r w:rsidRPr="006F353B">
        <w:t>явлениях окружающей</w:t>
      </w:r>
      <w:r w:rsidRPr="006F353B">
        <w:rPr>
          <w:spacing w:val="-2"/>
        </w:rPr>
        <w:t xml:space="preserve"> </w:t>
      </w:r>
      <w:r w:rsidRPr="006F353B">
        <w:t>действительности</w:t>
      </w:r>
      <w:r w:rsidRPr="006F353B">
        <w:rPr>
          <w:spacing w:val="-1"/>
        </w:rPr>
        <w:t xml:space="preserve"> </w:t>
      </w:r>
      <w:r w:rsidRPr="006F353B">
        <w:t>и</w:t>
      </w:r>
      <w:r w:rsidRPr="006F353B">
        <w:rPr>
          <w:spacing w:val="-2"/>
        </w:rPr>
        <w:t xml:space="preserve"> </w:t>
      </w:r>
      <w:r w:rsidRPr="006F353B">
        <w:t>др.</w:t>
      </w:r>
    </w:p>
    <w:p w14:paraId="4EB85F31" w14:textId="77777777" w:rsidR="009833ED" w:rsidRPr="006F353B" w:rsidRDefault="009833ED" w:rsidP="006F353B">
      <w:pPr>
        <w:pStyle w:val="a3"/>
        <w:spacing w:line="276" w:lineRule="auto"/>
        <w:ind w:left="0" w:firstLine="709"/>
      </w:pPr>
      <w:r w:rsidRPr="006F353B">
        <w:lastRenderedPageBreak/>
        <w:t>Анализ</w:t>
      </w:r>
      <w:r w:rsidRPr="006F353B">
        <w:rPr>
          <w:spacing w:val="1"/>
        </w:rPr>
        <w:t xml:space="preserve"> </w:t>
      </w:r>
      <w:r w:rsidRPr="006F353B">
        <w:t>продуктов</w:t>
      </w:r>
      <w:r w:rsidRPr="006F353B">
        <w:rPr>
          <w:spacing w:val="1"/>
        </w:rPr>
        <w:t xml:space="preserve"> </w:t>
      </w:r>
      <w:r w:rsidRPr="006F353B">
        <w:t>детской</w:t>
      </w:r>
      <w:r w:rsidRPr="006F353B">
        <w:rPr>
          <w:spacing w:val="1"/>
        </w:rPr>
        <w:t xml:space="preserve"> </w:t>
      </w:r>
      <w:r w:rsidRPr="006F353B">
        <w:t>деятельности</w:t>
      </w:r>
      <w:r w:rsidRPr="006F353B">
        <w:rPr>
          <w:spacing w:val="1"/>
        </w:rPr>
        <w:t xml:space="preserve"> </w:t>
      </w:r>
      <w:r w:rsidRPr="006F353B">
        <w:t>может</w:t>
      </w:r>
      <w:r w:rsidRPr="006F353B">
        <w:rPr>
          <w:spacing w:val="1"/>
        </w:rPr>
        <w:t xml:space="preserve"> </w:t>
      </w:r>
      <w:r w:rsidRPr="006F353B">
        <w:t>осуществляться</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изучения</w:t>
      </w:r>
      <w:r w:rsidRPr="006F353B">
        <w:rPr>
          <w:spacing w:val="1"/>
        </w:rPr>
        <w:t xml:space="preserve"> </w:t>
      </w:r>
      <w:r w:rsidRPr="006F353B">
        <w:t>материалов</w:t>
      </w:r>
      <w:r w:rsidRPr="006F353B">
        <w:rPr>
          <w:spacing w:val="1"/>
        </w:rPr>
        <w:t xml:space="preserve"> </w:t>
      </w:r>
      <w:r w:rsidRPr="006F353B">
        <w:t>портфолио</w:t>
      </w:r>
      <w:r w:rsidRPr="006F353B">
        <w:rPr>
          <w:spacing w:val="1"/>
        </w:rPr>
        <w:t xml:space="preserve"> </w:t>
      </w:r>
      <w:r w:rsidRPr="006F353B">
        <w:t>ребенка</w:t>
      </w:r>
      <w:r w:rsidRPr="006F353B">
        <w:rPr>
          <w:spacing w:val="1"/>
        </w:rPr>
        <w:t xml:space="preserve"> </w:t>
      </w:r>
      <w:r w:rsidRPr="006F353B">
        <w:t>(рисунков,</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аппликации,</w:t>
      </w:r>
      <w:r w:rsidRPr="006F353B">
        <w:rPr>
          <w:spacing w:val="1"/>
        </w:rPr>
        <w:t xml:space="preserve"> </w:t>
      </w:r>
      <w:r w:rsidRPr="006F353B">
        <w:t>фотографий</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лепке,</w:t>
      </w:r>
      <w:r w:rsidRPr="006F353B">
        <w:rPr>
          <w:spacing w:val="-57"/>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Полученные</w:t>
      </w:r>
      <w:r w:rsidRPr="006F353B">
        <w:rPr>
          <w:spacing w:val="1"/>
        </w:rPr>
        <w:t xml:space="preserve"> </w:t>
      </w:r>
      <w:r w:rsidRPr="006F353B">
        <w:t>в</w:t>
      </w:r>
      <w:r w:rsidRPr="006F353B">
        <w:rPr>
          <w:spacing w:val="1"/>
        </w:rPr>
        <w:t xml:space="preserve"> </w:t>
      </w:r>
      <w:r w:rsidRPr="006F353B">
        <w:t>процессе</w:t>
      </w:r>
      <w:r w:rsidRPr="006F353B">
        <w:rPr>
          <w:spacing w:val="1"/>
        </w:rPr>
        <w:t xml:space="preserve"> </w:t>
      </w:r>
      <w:r w:rsidRPr="006F353B">
        <w:t>анализа</w:t>
      </w:r>
      <w:r w:rsidRPr="006F353B">
        <w:rPr>
          <w:spacing w:val="1"/>
        </w:rPr>
        <w:t xml:space="preserve"> </w:t>
      </w:r>
      <w:r w:rsidRPr="006F353B">
        <w:t>качественные</w:t>
      </w:r>
      <w:r w:rsidRPr="006F353B">
        <w:rPr>
          <w:spacing w:val="1"/>
        </w:rPr>
        <w:t xml:space="preserve"> </w:t>
      </w:r>
      <w:r w:rsidRPr="006F353B">
        <w:t>характеристики</w:t>
      </w:r>
      <w:r w:rsidRPr="006F353B">
        <w:rPr>
          <w:spacing w:val="1"/>
        </w:rPr>
        <w:t xml:space="preserve"> </w:t>
      </w:r>
      <w:r w:rsidRPr="006F353B">
        <w:t>существенно</w:t>
      </w:r>
      <w:r w:rsidRPr="006F353B">
        <w:rPr>
          <w:spacing w:val="1"/>
        </w:rPr>
        <w:t xml:space="preserve"> </w:t>
      </w:r>
      <w:r w:rsidRPr="006F353B">
        <w:t>дополнят</w:t>
      </w:r>
      <w:r w:rsidRPr="006F353B">
        <w:rPr>
          <w:spacing w:val="1"/>
        </w:rPr>
        <w:t xml:space="preserve"> </w:t>
      </w:r>
      <w:r w:rsidRPr="006F353B">
        <w:t>результаты</w:t>
      </w:r>
      <w:r w:rsidRPr="006F353B">
        <w:rPr>
          <w:spacing w:val="1"/>
        </w:rPr>
        <w:t xml:space="preserve"> </w:t>
      </w:r>
      <w:r w:rsidRPr="006F353B">
        <w:t>наблюдения</w:t>
      </w:r>
      <w:r w:rsidRPr="006F353B">
        <w:rPr>
          <w:spacing w:val="1"/>
        </w:rPr>
        <w:t xml:space="preserve"> </w:t>
      </w:r>
      <w:r w:rsidRPr="006F353B">
        <w:t>за</w:t>
      </w:r>
      <w:r w:rsidRPr="006F353B">
        <w:rPr>
          <w:spacing w:val="1"/>
        </w:rPr>
        <w:t xml:space="preserve"> </w:t>
      </w:r>
      <w:r w:rsidRPr="006F353B">
        <w:t>продуктивной</w:t>
      </w:r>
      <w:r w:rsidRPr="006F353B">
        <w:rPr>
          <w:spacing w:val="1"/>
        </w:rPr>
        <w:t xml:space="preserve"> </w:t>
      </w:r>
      <w:r w:rsidRPr="006F353B">
        <w:t>деятельностью</w:t>
      </w:r>
      <w:r w:rsidRPr="006F353B">
        <w:rPr>
          <w:spacing w:val="1"/>
        </w:rPr>
        <w:t xml:space="preserve"> </w:t>
      </w:r>
      <w:r w:rsidRPr="006F353B">
        <w:t>детей</w:t>
      </w:r>
      <w:r w:rsidRPr="006F353B">
        <w:rPr>
          <w:spacing w:val="1"/>
        </w:rPr>
        <w:t xml:space="preserve"> </w:t>
      </w:r>
      <w:r w:rsidRPr="006F353B">
        <w:t>(изобразительной,</w:t>
      </w:r>
      <w:r w:rsidRPr="006F353B">
        <w:rPr>
          <w:spacing w:val="-1"/>
        </w:rPr>
        <w:t xml:space="preserve"> </w:t>
      </w:r>
      <w:r w:rsidRPr="006F353B">
        <w:t>конструктивной, музыкальной и др.).</w:t>
      </w:r>
    </w:p>
    <w:p w14:paraId="1228B71E" w14:textId="77777777" w:rsidR="009833ED" w:rsidRPr="006F353B" w:rsidRDefault="009833ED" w:rsidP="006F353B">
      <w:pPr>
        <w:pStyle w:val="a3"/>
        <w:spacing w:line="276" w:lineRule="auto"/>
        <w:ind w:left="0" w:firstLine="709"/>
      </w:pPr>
      <w:r w:rsidRPr="006F353B">
        <w:t>Педагогическая диагностика завершается анализом полученных данных, на основе которых</w:t>
      </w:r>
      <w:r w:rsidRPr="006F353B">
        <w:rPr>
          <w:spacing w:val="-57"/>
        </w:rPr>
        <w:t xml:space="preserve"> </w:t>
      </w:r>
      <w:r w:rsidRPr="006F353B">
        <w:t>педагог</w:t>
      </w:r>
      <w:r w:rsidRPr="006F353B">
        <w:rPr>
          <w:spacing w:val="1"/>
        </w:rPr>
        <w:t xml:space="preserve"> </w:t>
      </w:r>
      <w:r w:rsidRPr="006F353B">
        <w:t>выстраивает</w:t>
      </w:r>
      <w:r w:rsidRPr="006F353B">
        <w:rPr>
          <w:spacing w:val="1"/>
        </w:rPr>
        <w:t xml:space="preserve"> </w:t>
      </w:r>
      <w:r w:rsidRPr="006F353B">
        <w:t>взаимодействие</w:t>
      </w:r>
      <w:r w:rsidRPr="006F353B">
        <w:rPr>
          <w:spacing w:val="1"/>
        </w:rPr>
        <w:t xml:space="preserve"> </w:t>
      </w:r>
      <w:r w:rsidRPr="006F353B">
        <w:t>с</w:t>
      </w:r>
      <w:r w:rsidRPr="006F353B">
        <w:rPr>
          <w:spacing w:val="1"/>
        </w:rPr>
        <w:t xml:space="preserve"> </w:t>
      </w:r>
      <w:r w:rsidRPr="006F353B">
        <w:t>детьми,</w:t>
      </w:r>
      <w:r w:rsidRPr="006F353B">
        <w:rPr>
          <w:spacing w:val="1"/>
        </w:rPr>
        <w:t xml:space="preserve"> </w:t>
      </w:r>
      <w:r w:rsidRPr="006F353B">
        <w:t>организует</w:t>
      </w:r>
      <w:r w:rsidRPr="006F353B">
        <w:rPr>
          <w:spacing w:val="1"/>
        </w:rPr>
        <w:t xml:space="preserve"> </w:t>
      </w:r>
      <w:r w:rsidRPr="006F353B">
        <w:t>предметно-развивающую</w:t>
      </w:r>
      <w:r w:rsidRPr="006F353B">
        <w:rPr>
          <w:spacing w:val="1"/>
        </w:rPr>
        <w:t xml:space="preserve"> </w:t>
      </w:r>
      <w:r w:rsidRPr="006F353B">
        <w:t>среду,</w:t>
      </w:r>
      <w:r w:rsidRPr="006F353B">
        <w:rPr>
          <w:spacing w:val="1"/>
        </w:rPr>
        <w:t xml:space="preserve"> </w:t>
      </w:r>
      <w:r w:rsidRPr="006F353B">
        <w:t>мотивирующую активную творческую деятельность воспитанников, составляет индивидуальные</w:t>
      </w:r>
      <w:r w:rsidRPr="006F353B">
        <w:rPr>
          <w:spacing w:val="1"/>
        </w:rPr>
        <w:t xml:space="preserve"> </w:t>
      </w:r>
      <w:r w:rsidRPr="006F353B">
        <w:t>образовательные маршруты освоения образовательной Программы, осознанно и целенаправленно</w:t>
      </w:r>
      <w:r w:rsidRPr="006F353B">
        <w:rPr>
          <w:spacing w:val="1"/>
        </w:rPr>
        <w:t xml:space="preserve"> </w:t>
      </w:r>
      <w:r w:rsidRPr="006F353B">
        <w:t>проектирует</w:t>
      </w:r>
      <w:r w:rsidRPr="006F353B">
        <w:rPr>
          <w:spacing w:val="-1"/>
        </w:rPr>
        <w:t xml:space="preserve"> </w:t>
      </w:r>
      <w:r w:rsidRPr="006F353B">
        <w:t>образовательный</w:t>
      </w:r>
      <w:r w:rsidRPr="006F353B">
        <w:rPr>
          <w:spacing w:val="-2"/>
        </w:rPr>
        <w:t xml:space="preserve"> </w:t>
      </w:r>
      <w:r w:rsidRPr="006F353B">
        <w:t>процесс.</w:t>
      </w:r>
    </w:p>
    <w:p w14:paraId="3F05A4FC" w14:textId="77777777"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w:t>
      </w:r>
      <w:r w:rsidRPr="006F353B">
        <w:rPr>
          <w:spacing w:val="1"/>
        </w:rPr>
        <w:t xml:space="preserve"> </w:t>
      </w:r>
      <w:r w:rsidRPr="006F353B">
        <w:t>и</w:t>
      </w:r>
      <w:r w:rsidRPr="006F353B">
        <w:rPr>
          <w:spacing w:val="1"/>
        </w:rPr>
        <w:t xml:space="preserve"> </w:t>
      </w:r>
      <w:r w:rsidRPr="006F353B">
        <w:t>изучение</w:t>
      </w:r>
      <w:r w:rsidRPr="006F353B">
        <w:rPr>
          <w:spacing w:val="1"/>
        </w:rPr>
        <w:t xml:space="preserve"> </w:t>
      </w:r>
      <w:r w:rsidRPr="006F353B">
        <w:t>индивидуально-психологических</w:t>
      </w:r>
      <w:r w:rsidRPr="006F353B">
        <w:rPr>
          <w:spacing w:val="1"/>
        </w:rPr>
        <w:t xml:space="preserve"> </w:t>
      </w:r>
      <w:r w:rsidRPr="006F353B">
        <w:t>особенностей</w:t>
      </w:r>
      <w:r w:rsidRPr="006F353B">
        <w:rPr>
          <w:spacing w:val="1"/>
        </w:rPr>
        <w:t xml:space="preserve"> </w:t>
      </w:r>
      <w:r w:rsidRPr="006F353B">
        <w:t>детей,</w:t>
      </w:r>
      <w:r w:rsidRPr="006F353B">
        <w:rPr>
          <w:spacing w:val="1"/>
        </w:rPr>
        <w:t xml:space="preserve"> </w:t>
      </w:r>
      <w:r w:rsidRPr="006F353B">
        <w:t>причин</w:t>
      </w:r>
      <w:r w:rsidRPr="006F353B">
        <w:rPr>
          <w:spacing w:val="1"/>
        </w:rPr>
        <w:t xml:space="preserve"> </w:t>
      </w:r>
      <w:r w:rsidRPr="006F353B">
        <w:t>возникновения</w:t>
      </w:r>
      <w:r w:rsidRPr="006F353B">
        <w:rPr>
          <w:spacing w:val="1"/>
        </w:rPr>
        <w:t xml:space="preserve"> </w:t>
      </w:r>
      <w:r w:rsidRPr="006F353B">
        <w:t>трудностей</w:t>
      </w:r>
      <w:r w:rsidRPr="006F353B">
        <w:rPr>
          <w:spacing w:val="1"/>
        </w:rPr>
        <w:t xml:space="preserve"> </w:t>
      </w:r>
      <w:r w:rsidRPr="006F353B">
        <w:t>в</w:t>
      </w:r>
      <w:r w:rsidRPr="006F353B">
        <w:rPr>
          <w:spacing w:val="1"/>
        </w:rPr>
        <w:t xml:space="preserve"> </w:t>
      </w:r>
      <w:r w:rsidRPr="006F353B">
        <w:t>освоении</w:t>
      </w:r>
      <w:r w:rsidRPr="006F353B">
        <w:rPr>
          <w:spacing w:val="1"/>
        </w:rPr>
        <w:t xml:space="preserve"> </w:t>
      </w:r>
      <w:r w:rsidRPr="006F353B">
        <w:t>образовательной</w:t>
      </w:r>
      <w:r w:rsidRPr="006F353B">
        <w:rPr>
          <w:spacing w:val="1"/>
        </w:rPr>
        <w:t xml:space="preserve"> </w:t>
      </w:r>
      <w:r w:rsidRPr="006F353B">
        <w:t>программы),</w:t>
      </w:r>
      <w:r w:rsidRPr="006F353B">
        <w:rPr>
          <w:spacing w:val="1"/>
        </w:rPr>
        <w:t xml:space="preserve"> </w:t>
      </w:r>
      <w:r w:rsidRPr="006F353B">
        <w:t>которую</w:t>
      </w:r>
      <w:r w:rsidRPr="006F353B">
        <w:rPr>
          <w:spacing w:val="1"/>
        </w:rPr>
        <w:t xml:space="preserve"> </w:t>
      </w:r>
      <w:r w:rsidRPr="006F353B">
        <w:t>проводят</w:t>
      </w:r>
      <w:r w:rsidRPr="006F353B">
        <w:rPr>
          <w:spacing w:val="1"/>
        </w:rPr>
        <w:t xml:space="preserve"> </w:t>
      </w:r>
      <w:r w:rsidRPr="006F353B">
        <w:t>квалифицированные</w:t>
      </w:r>
      <w:r w:rsidRPr="006F353B">
        <w:rPr>
          <w:spacing w:val="1"/>
        </w:rPr>
        <w:t xml:space="preserve"> </w:t>
      </w:r>
      <w:r w:rsidRPr="006F353B">
        <w:t>специалисты (педагоги-психологи, психологи). Участие ребенка в психологической диагностике</w:t>
      </w:r>
      <w:r w:rsidRPr="006F353B">
        <w:rPr>
          <w:spacing w:val="1"/>
        </w:rPr>
        <w:t xml:space="preserve"> </w:t>
      </w:r>
      <w:r w:rsidRPr="006F353B">
        <w:t>допускается</w:t>
      </w:r>
      <w:r w:rsidRPr="006F353B">
        <w:rPr>
          <w:spacing w:val="57"/>
        </w:rPr>
        <w:t xml:space="preserve"> </w:t>
      </w:r>
      <w:r w:rsidRPr="006F353B">
        <w:t>только</w:t>
      </w:r>
      <w:r w:rsidRPr="006F353B">
        <w:rPr>
          <w:spacing w:val="57"/>
        </w:rPr>
        <w:t xml:space="preserve"> </w:t>
      </w:r>
      <w:r w:rsidRPr="006F353B">
        <w:t>с</w:t>
      </w:r>
      <w:r w:rsidRPr="006F353B">
        <w:rPr>
          <w:spacing w:val="56"/>
        </w:rPr>
        <w:t xml:space="preserve"> </w:t>
      </w:r>
      <w:r w:rsidRPr="006F353B">
        <w:t>согласия</w:t>
      </w:r>
      <w:r w:rsidRPr="006F353B">
        <w:rPr>
          <w:spacing w:val="57"/>
        </w:rPr>
        <w:t xml:space="preserve"> </w:t>
      </w:r>
      <w:r w:rsidRPr="006F353B">
        <w:t>его</w:t>
      </w:r>
      <w:r w:rsidRPr="006F353B">
        <w:rPr>
          <w:spacing w:val="57"/>
        </w:rPr>
        <w:t xml:space="preserve"> </w:t>
      </w:r>
      <w:r w:rsidRPr="006F353B">
        <w:t>родителей</w:t>
      </w:r>
      <w:r w:rsidRPr="006F353B">
        <w:rPr>
          <w:spacing w:val="3"/>
        </w:rPr>
        <w:t xml:space="preserve"> </w:t>
      </w:r>
      <w:r w:rsidRPr="006F353B">
        <w:t>(законных</w:t>
      </w:r>
      <w:r w:rsidRPr="006F353B">
        <w:rPr>
          <w:spacing w:val="59"/>
        </w:rPr>
        <w:t xml:space="preserve"> </w:t>
      </w:r>
      <w:r w:rsidRPr="006F353B">
        <w:t>представителей).</w:t>
      </w:r>
      <w:r w:rsidRPr="006F353B">
        <w:rPr>
          <w:spacing w:val="57"/>
        </w:rPr>
        <w:t xml:space="preserve"> </w:t>
      </w:r>
      <w:r w:rsidRPr="006F353B">
        <w:t>Результаты</w:t>
      </w:r>
      <w:r w:rsidR="00642582" w:rsidRPr="006F353B">
        <w:t xml:space="preserve"> п</w:t>
      </w:r>
      <w:r w:rsidRPr="006F353B">
        <w:t>сихологической</w:t>
      </w:r>
      <w:r w:rsidRPr="006F353B">
        <w:rPr>
          <w:spacing w:val="1"/>
        </w:rPr>
        <w:t xml:space="preserve"> </w:t>
      </w:r>
      <w:r w:rsidRPr="006F353B">
        <w:t>диагностики</w:t>
      </w:r>
      <w:r w:rsidRPr="006F353B">
        <w:rPr>
          <w:spacing w:val="1"/>
        </w:rPr>
        <w:t xml:space="preserve"> </w:t>
      </w:r>
      <w:r w:rsidRPr="006F353B">
        <w:t>могут</w:t>
      </w:r>
      <w:r w:rsidRPr="006F353B">
        <w:rPr>
          <w:spacing w:val="1"/>
        </w:rPr>
        <w:t xml:space="preserve"> </w:t>
      </w:r>
      <w:r w:rsidRPr="006F353B">
        <w:t>использоваться</w:t>
      </w:r>
      <w:r w:rsidRPr="006F353B">
        <w:rPr>
          <w:spacing w:val="1"/>
        </w:rPr>
        <w:t xml:space="preserve"> </w:t>
      </w:r>
      <w:r w:rsidRPr="006F353B">
        <w:t>для</w:t>
      </w:r>
      <w:r w:rsidRPr="006F353B">
        <w:rPr>
          <w:spacing w:val="1"/>
        </w:rPr>
        <w:t xml:space="preserve"> </w:t>
      </w:r>
      <w:r w:rsidRPr="006F353B">
        <w:t>решения</w:t>
      </w:r>
      <w:r w:rsidRPr="006F353B">
        <w:rPr>
          <w:spacing w:val="1"/>
        </w:rPr>
        <w:t xml:space="preserve"> </w:t>
      </w:r>
      <w:r w:rsidRPr="006F353B">
        <w:t>задач</w:t>
      </w:r>
      <w:r w:rsidRPr="006F353B">
        <w:rPr>
          <w:spacing w:val="1"/>
        </w:rPr>
        <w:t xml:space="preserve"> </w:t>
      </w:r>
      <w:r w:rsidRPr="006F353B">
        <w:t>психологического</w:t>
      </w:r>
      <w:r w:rsidRPr="006F353B">
        <w:rPr>
          <w:spacing w:val="1"/>
        </w:rPr>
        <w:t xml:space="preserve"> </w:t>
      </w:r>
      <w:r w:rsidRPr="006F353B">
        <w:t>сопровождения</w:t>
      </w:r>
      <w:r w:rsidRPr="006F353B">
        <w:rPr>
          <w:spacing w:val="-1"/>
        </w:rPr>
        <w:t xml:space="preserve"> </w:t>
      </w:r>
      <w:r w:rsidRPr="006F353B">
        <w:t>и</w:t>
      </w:r>
      <w:r w:rsidRPr="006F353B">
        <w:rPr>
          <w:spacing w:val="2"/>
        </w:rPr>
        <w:t xml:space="preserve"> </w:t>
      </w:r>
      <w:r w:rsidRPr="006F353B">
        <w:t>оказания</w:t>
      </w:r>
      <w:r w:rsidRPr="006F353B">
        <w:rPr>
          <w:spacing w:val="1"/>
        </w:rPr>
        <w:t xml:space="preserve"> </w:t>
      </w:r>
      <w:r w:rsidRPr="006F353B">
        <w:t>адресной психологической</w:t>
      </w:r>
      <w:r w:rsidRPr="006F353B">
        <w:rPr>
          <w:spacing w:val="2"/>
        </w:rPr>
        <w:t xml:space="preserve"> </w:t>
      </w:r>
      <w:r w:rsidRPr="006F353B">
        <w:t>помощи.</w:t>
      </w:r>
    </w:p>
    <w:p w14:paraId="3B178DF0" w14:textId="77777777" w:rsidR="00315B74" w:rsidRPr="006F353B" w:rsidRDefault="00A67EC6" w:rsidP="006F353B">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rPr>
          <w:spacing w:val="31"/>
        </w:rPr>
        <w:t xml:space="preserve"> </w:t>
      </w:r>
      <w:r w:rsidR="00523E2D" w:rsidRPr="006F353B">
        <w:t>периодичностью</w:t>
      </w:r>
      <w:r w:rsidR="00315B74" w:rsidRPr="006F353B">
        <w:t>:</w:t>
      </w:r>
    </w:p>
    <w:p w14:paraId="1073E1AC" w14:textId="33E9043F" w:rsidR="00315B74" w:rsidRPr="006F353B" w:rsidRDefault="00523E2D" w:rsidP="00845D85">
      <w:pPr>
        <w:pStyle w:val="a3"/>
        <w:numPr>
          <w:ilvl w:val="0"/>
          <w:numId w:val="26"/>
        </w:numPr>
        <w:tabs>
          <w:tab w:val="left" w:pos="993"/>
        </w:tabs>
        <w:spacing w:line="276" w:lineRule="auto"/>
        <w:ind w:left="0" w:firstLine="709"/>
      </w:pPr>
      <w:r w:rsidRPr="006F353B">
        <w:t>в</w:t>
      </w:r>
      <w:r w:rsidRPr="006F353B">
        <w:rPr>
          <w:spacing w:val="31"/>
        </w:rPr>
        <w:t xml:space="preserve"> </w:t>
      </w:r>
      <w:r w:rsidRPr="006F353B">
        <w:t>группах дошкольного</w:t>
      </w:r>
      <w:r w:rsidRPr="006F353B">
        <w:rPr>
          <w:spacing w:val="-1"/>
        </w:rPr>
        <w:t xml:space="preserve"> </w:t>
      </w:r>
      <w:r w:rsidRPr="006F353B">
        <w:t>возраста</w:t>
      </w:r>
      <w:r w:rsidR="00DE7A56">
        <w:t xml:space="preserve"> (</w:t>
      </w:r>
      <w:proofErr w:type="gramStart"/>
      <w:r w:rsidR="00DE7A56">
        <w:t xml:space="preserve">2 </w:t>
      </w:r>
      <w:r w:rsidR="00315B74" w:rsidRPr="006F353B">
        <w:t xml:space="preserve"> раз</w:t>
      </w:r>
      <w:proofErr w:type="gramEnd"/>
      <w:r w:rsidR="00315B74" w:rsidRPr="006F353B">
        <w:t xml:space="preserve"> в год, </w:t>
      </w:r>
      <w:r w:rsidR="00DE7A56">
        <w:t>октябрь-апрель</w:t>
      </w:r>
      <w:r w:rsidR="00315B74" w:rsidRPr="006F353B">
        <w:t>)</w:t>
      </w:r>
      <w:r w:rsidRPr="006F353B">
        <w:t>,</w:t>
      </w:r>
    </w:p>
    <w:p w14:paraId="7E1B397E" w14:textId="16DA3789" w:rsidR="00523E2D" w:rsidRPr="006F353B" w:rsidRDefault="00523E2D" w:rsidP="00845D85">
      <w:pPr>
        <w:pStyle w:val="a3"/>
        <w:numPr>
          <w:ilvl w:val="0"/>
          <w:numId w:val="26"/>
        </w:numPr>
        <w:tabs>
          <w:tab w:val="left" w:pos="993"/>
        </w:tabs>
        <w:spacing w:line="276" w:lineRule="auto"/>
        <w:ind w:left="0" w:firstLine="709"/>
      </w:pPr>
      <w:r w:rsidRPr="006F353B">
        <w:t>в</w:t>
      </w:r>
      <w:r w:rsidRPr="006F353B">
        <w:rPr>
          <w:spacing w:val="-1"/>
        </w:rPr>
        <w:t xml:space="preserve"> </w:t>
      </w:r>
      <w:r w:rsidRPr="006F353B">
        <w:t>группах</w:t>
      </w:r>
      <w:r w:rsidRPr="006F353B">
        <w:rPr>
          <w:spacing w:val="2"/>
        </w:rPr>
        <w:t xml:space="preserve"> </w:t>
      </w:r>
      <w:r w:rsidRPr="006F353B">
        <w:t>раннего</w:t>
      </w:r>
      <w:r w:rsidRPr="006F353B">
        <w:rPr>
          <w:spacing w:val="-2"/>
        </w:rPr>
        <w:t xml:space="preserve"> </w:t>
      </w:r>
      <w:r w:rsidRPr="006F353B">
        <w:t>возраста</w:t>
      </w:r>
      <w:r w:rsidR="00315B74" w:rsidRPr="006F353B">
        <w:t xml:space="preserve"> </w:t>
      </w:r>
      <w:r w:rsidR="00DE7A56">
        <w:t>(1</w:t>
      </w:r>
      <w:r w:rsidR="00315B74" w:rsidRPr="006F353B">
        <w:t xml:space="preserve"> раз в год, </w:t>
      </w:r>
      <w:r w:rsidR="00DE7A56">
        <w:t>апрель</w:t>
      </w:r>
      <w:r w:rsidR="00315B74" w:rsidRPr="006F353B">
        <w:t>)</w:t>
      </w:r>
      <w:r w:rsidRPr="006F353B">
        <w:t>.</w:t>
      </w:r>
    </w:p>
    <w:p w14:paraId="068C5400" w14:textId="735D9384" w:rsidR="00315B74" w:rsidRDefault="00315B74" w:rsidP="00845D85">
      <w:pPr>
        <w:pStyle w:val="a3"/>
        <w:numPr>
          <w:ilvl w:val="0"/>
          <w:numId w:val="26"/>
        </w:numPr>
        <w:tabs>
          <w:tab w:val="left" w:pos="993"/>
        </w:tabs>
        <w:spacing w:line="276" w:lineRule="auto"/>
        <w:ind w:left="0" w:firstLine="709"/>
      </w:pPr>
      <w:r w:rsidRPr="006F353B">
        <w:t>в группах младенческого возраста (</w:t>
      </w:r>
      <w:r w:rsidR="00DE7A56">
        <w:t>адаптация</w:t>
      </w:r>
      <w:r w:rsidRPr="006F353B">
        <w:t>)</w:t>
      </w:r>
    </w:p>
    <w:p w14:paraId="0F1300D9" w14:textId="77777777" w:rsidR="00031C2E" w:rsidRDefault="00031C2E" w:rsidP="00031C2E">
      <w:pPr>
        <w:pStyle w:val="a3"/>
        <w:tabs>
          <w:tab w:val="left" w:pos="993"/>
        </w:tabs>
        <w:spacing w:line="276" w:lineRule="auto"/>
        <w:ind w:left="709" w:firstLine="0"/>
      </w:pPr>
    </w:p>
    <w:p w14:paraId="671450F5" w14:textId="77777777" w:rsidR="00031C2E" w:rsidRDefault="00031C2E" w:rsidP="005F3E1C">
      <w:pPr>
        <w:pStyle w:val="1"/>
        <w:tabs>
          <w:tab w:val="left" w:pos="1276"/>
        </w:tabs>
        <w:spacing w:before="7"/>
        <w:ind w:left="0" w:right="-26" w:firstLine="709"/>
        <w:jc w:val="center"/>
      </w:pPr>
      <w:r>
        <w:t xml:space="preserve">Часть, формируемая участниками образовательных </w:t>
      </w:r>
      <w:proofErr w:type="gramStart"/>
      <w:r>
        <w:t>отношений</w:t>
      </w:r>
      <w:r>
        <w:rPr>
          <w:spacing w:val="-67"/>
        </w:rPr>
        <w:t xml:space="preserve">  </w:t>
      </w:r>
      <w:r>
        <w:t>по</w:t>
      </w:r>
      <w:proofErr w:type="gramEnd"/>
      <w:r>
        <w:t xml:space="preserve"> выбранному</w:t>
      </w:r>
      <w:r>
        <w:rPr>
          <w:spacing w:val="1"/>
        </w:rPr>
        <w:t xml:space="preserve"> </w:t>
      </w:r>
      <w:r>
        <w:t>направлению.</w:t>
      </w:r>
    </w:p>
    <w:p w14:paraId="1172B5D3" w14:textId="77777777" w:rsidR="00031C2E" w:rsidRDefault="00031C2E" w:rsidP="005F3E1C">
      <w:pPr>
        <w:pStyle w:val="a3"/>
        <w:ind w:left="0" w:right="-26" w:firstLine="709"/>
      </w:pPr>
      <w:r>
        <w:t>Вариативная</w:t>
      </w:r>
      <w:r>
        <w:rPr>
          <w:spacing w:val="1"/>
        </w:rPr>
        <w:t xml:space="preserve"> </w:t>
      </w:r>
      <w:r>
        <w:t>часть</w:t>
      </w:r>
      <w:r>
        <w:rPr>
          <w:spacing w:val="1"/>
        </w:rPr>
        <w:t xml:space="preserve"> </w:t>
      </w:r>
      <w:r>
        <w:t>Программы</w:t>
      </w:r>
      <w:r>
        <w:rPr>
          <w:spacing w:val="1"/>
        </w:rPr>
        <w:t xml:space="preserve"> </w:t>
      </w:r>
      <w:r>
        <w:t>предполагает</w:t>
      </w:r>
      <w:r>
        <w:rPr>
          <w:spacing w:val="1"/>
        </w:rPr>
        <w:t xml:space="preserve"> </w:t>
      </w:r>
      <w:r>
        <w:t>углубленную</w:t>
      </w:r>
      <w:r>
        <w:rPr>
          <w:spacing w:val="1"/>
        </w:rPr>
        <w:t xml:space="preserve"> </w:t>
      </w:r>
      <w:r>
        <w:t>работу</w:t>
      </w:r>
      <w:r>
        <w:rPr>
          <w:spacing w:val="1"/>
        </w:rPr>
        <w:t xml:space="preserve"> </w:t>
      </w:r>
      <w:r>
        <w:t>в</w:t>
      </w:r>
      <w:r>
        <w:rPr>
          <w:spacing w:val="1"/>
        </w:rPr>
        <w:t xml:space="preserve"> </w:t>
      </w:r>
      <w:r>
        <w:t>физическом,</w:t>
      </w:r>
      <w:r>
        <w:rPr>
          <w:spacing w:val="1"/>
        </w:rPr>
        <w:t xml:space="preserve"> </w:t>
      </w:r>
      <w:r>
        <w:t>социально</w:t>
      </w:r>
      <w:r>
        <w:rPr>
          <w:spacing w:val="1"/>
        </w:rPr>
        <w:t xml:space="preserve"> </w:t>
      </w:r>
      <w:r>
        <w:t>–</w:t>
      </w:r>
      <w:r>
        <w:rPr>
          <w:spacing w:val="1"/>
        </w:rPr>
        <w:t xml:space="preserve"> </w:t>
      </w:r>
      <w:r>
        <w:t>коммуникативном, речевом, познавательном</w:t>
      </w:r>
      <w:r>
        <w:rPr>
          <w:spacing w:val="1"/>
        </w:rPr>
        <w:t xml:space="preserve"> </w:t>
      </w:r>
      <w:r>
        <w:t>развитии</w:t>
      </w:r>
      <w:r>
        <w:rPr>
          <w:spacing w:val="1"/>
        </w:rPr>
        <w:t xml:space="preserve"> </w:t>
      </w:r>
      <w:r>
        <w:t>обучающихся</w:t>
      </w:r>
      <w:r>
        <w:rPr>
          <w:spacing w:val="1"/>
        </w:rPr>
        <w:t xml:space="preserve"> </w:t>
      </w:r>
      <w:r>
        <w:t>и</w:t>
      </w:r>
      <w:r>
        <w:rPr>
          <w:spacing w:val="1"/>
        </w:rPr>
        <w:t xml:space="preserve"> </w:t>
      </w:r>
      <w:r>
        <w:t>предусматривает</w:t>
      </w:r>
      <w:r>
        <w:rPr>
          <w:spacing w:val="1"/>
        </w:rPr>
        <w:t xml:space="preserve"> </w:t>
      </w:r>
      <w:r>
        <w:t>включение</w:t>
      </w:r>
      <w:r>
        <w:rPr>
          <w:spacing w:val="1"/>
        </w:rPr>
        <w:t xml:space="preserve"> </w:t>
      </w:r>
      <w:r>
        <w:t>обучающихся</w:t>
      </w:r>
      <w:r>
        <w:rPr>
          <w:spacing w:val="1"/>
        </w:rPr>
        <w:t xml:space="preserve"> </w:t>
      </w:r>
      <w:r>
        <w:t>в</w:t>
      </w:r>
      <w:r>
        <w:rPr>
          <w:spacing w:val="1"/>
        </w:rPr>
        <w:t xml:space="preserve"> </w:t>
      </w:r>
      <w:r>
        <w:t>процесс</w:t>
      </w:r>
      <w:r>
        <w:rPr>
          <w:spacing w:val="1"/>
        </w:rPr>
        <w:t xml:space="preserve"> </w:t>
      </w:r>
      <w:r>
        <w:t>ознакомления</w:t>
      </w:r>
      <w:r>
        <w:rPr>
          <w:spacing w:val="1"/>
        </w:rPr>
        <w:t xml:space="preserve"> </w:t>
      </w:r>
      <w:r>
        <w:t>с</w:t>
      </w:r>
      <w:r>
        <w:rPr>
          <w:spacing w:val="1"/>
        </w:rPr>
        <w:t xml:space="preserve"> </w:t>
      </w:r>
      <w:r>
        <w:t>региональными</w:t>
      </w:r>
      <w:r>
        <w:rPr>
          <w:spacing w:val="1"/>
        </w:rPr>
        <w:t xml:space="preserve"> </w:t>
      </w:r>
      <w:r>
        <w:t>особенностями</w:t>
      </w:r>
      <w:r>
        <w:rPr>
          <w:spacing w:val="1"/>
        </w:rPr>
        <w:t xml:space="preserve"> </w:t>
      </w:r>
      <w:r>
        <w:t>Республики Татарстан,</w:t>
      </w:r>
      <w:r>
        <w:rPr>
          <w:spacing w:val="1"/>
        </w:rPr>
        <w:t xml:space="preserve"> </w:t>
      </w:r>
      <w:r>
        <w:t>учитывает</w:t>
      </w:r>
      <w:r>
        <w:rPr>
          <w:spacing w:val="1"/>
        </w:rPr>
        <w:t xml:space="preserve"> </w:t>
      </w:r>
      <w:r>
        <w:t>природно-</w:t>
      </w:r>
      <w:r>
        <w:rPr>
          <w:spacing w:val="1"/>
        </w:rPr>
        <w:t xml:space="preserve"> </w:t>
      </w:r>
      <w:r>
        <w:t>географическое</w:t>
      </w:r>
      <w:r>
        <w:rPr>
          <w:spacing w:val="-1"/>
        </w:rPr>
        <w:t xml:space="preserve"> </w:t>
      </w:r>
      <w:r>
        <w:t>и</w:t>
      </w:r>
      <w:r>
        <w:rPr>
          <w:spacing w:val="-1"/>
        </w:rPr>
        <w:t xml:space="preserve"> </w:t>
      </w:r>
      <w:r>
        <w:t>культурно-историческое своеобразие</w:t>
      </w:r>
      <w:r>
        <w:rPr>
          <w:spacing w:val="-1"/>
        </w:rPr>
        <w:t xml:space="preserve"> </w:t>
      </w:r>
      <w:r>
        <w:t>региона.</w:t>
      </w:r>
    </w:p>
    <w:p w14:paraId="78B62BED" w14:textId="77777777" w:rsidR="00031C2E" w:rsidRDefault="00031C2E" w:rsidP="005F3E1C">
      <w:pPr>
        <w:pStyle w:val="a3"/>
        <w:ind w:left="0" w:right="-26" w:firstLine="709"/>
      </w:pPr>
      <w:r>
        <w:t>Выбор</w:t>
      </w:r>
      <w:r>
        <w:rPr>
          <w:spacing w:val="1"/>
        </w:rPr>
        <w:t xml:space="preserve"> </w:t>
      </w:r>
      <w:r>
        <w:t>данных</w:t>
      </w:r>
      <w:r>
        <w:rPr>
          <w:spacing w:val="1"/>
        </w:rPr>
        <w:t xml:space="preserve"> </w:t>
      </w:r>
      <w:r>
        <w:t>направлений</w:t>
      </w:r>
      <w:r>
        <w:rPr>
          <w:spacing w:val="1"/>
        </w:rPr>
        <w:t xml:space="preserve"> </w:t>
      </w:r>
      <w:r>
        <w:t>для</w:t>
      </w:r>
      <w:r>
        <w:rPr>
          <w:spacing w:val="1"/>
        </w:rPr>
        <w:t xml:space="preserve"> </w:t>
      </w:r>
      <w:r>
        <w:t>части,</w:t>
      </w:r>
      <w:r>
        <w:rPr>
          <w:spacing w:val="1"/>
        </w:rPr>
        <w:t xml:space="preserve"> </w:t>
      </w:r>
      <w:r>
        <w:t>формируемой</w:t>
      </w:r>
      <w:r>
        <w:rPr>
          <w:spacing w:val="1"/>
        </w:rPr>
        <w:t xml:space="preserve"> </w:t>
      </w:r>
      <w:r>
        <w:t>участниками</w:t>
      </w:r>
      <w:r>
        <w:rPr>
          <w:spacing w:val="1"/>
        </w:rPr>
        <w:t xml:space="preserve"> </w:t>
      </w:r>
      <w:r>
        <w:t>образовательного процесса, соответствует потребностям и интересам детей, а</w:t>
      </w:r>
      <w:r>
        <w:rPr>
          <w:spacing w:val="1"/>
        </w:rPr>
        <w:t xml:space="preserve"> </w:t>
      </w:r>
      <w:r>
        <w:t>также</w:t>
      </w:r>
      <w:r>
        <w:rPr>
          <w:spacing w:val="1"/>
        </w:rPr>
        <w:t xml:space="preserve"> </w:t>
      </w:r>
      <w:r>
        <w:t>возможностям</w:t>
      </w:r>
      <w:r>
        <w:rPr>
          <w:spacing w:val="1"/>
        </w:rPr>
        <w:t xml:space="preserve"> </w:t>
      </w:r>
      <w:r>
        <w:t>педагогического</w:t>
      </w:r>
      <w:r>
        <w:rPr>
          <w:spacing w:val="1"/>
        </w:rPr>
        <w:t xml:space="preserve"> </w:t>
      </w:r>
      <w:r>
        <w:t>коллектива</w:t>
      </w:r>
      <w:r>
        <w:rPr>
          <w:spacing w:val="1"/>
        </w:rPr>
        <w:t xml:space="preserve"> </w:t>
      </w:r>
      <w:r>
        <w:t>и</w:t>
      </w:r>
      <w:r>
        <w:rPr>
          <w:spacing w:val="1"/>
        </w:rPr>
        <w:t xml:space="preserve"> </w:t>
      </w:r>
      <w:r>
        <w:t>социальному</w:t>
      </w:r>
      <w:r>
        <w:rPr>
          <w:spacing w:val="1"/>
        </w:rPr>
        <w:t xml:space="preserve"> </w:t>
      </w:r>
      <w:r>
        <w:t>запросу</w:t>
      </w:r>
      <w:r>
        <w:rPr>
          <w:spacing w:val="1"/>
        </w:rPr>
        <w:t xml:space="preserve"> </w:t>
      </w:r>
      <w:r>
        <w:t>родителей (законных</w:t>
      </w:r>
      <w:r>
        <w:rPr>
          <w:spacing w:val="1"/>
        </w:rPr>
        <w:t xml:space="preserve"> </w:t>
      </w:r>
      <w:r>
        <w:t>представителей).</w:t>
      </w:r>
    </w:p>
    <w:p w14:paraId="7FC01FDA" w14:textId="77777777" w:rsidR="00031C2E" w:rsidRDefault="00031C2E" w:rsidP="005F3E1C">
      <w:pPr>
        <w:pStyle w:val="a3"/>
        <w:spacing w:line="242" w:lineRule="auto"/>
        <w:ind w:left="0" w:right="-26" w:firstLine="709"/>
      </w:pPr>
      <w:r>
        <w:t>Работа по реализации вариативной части Программы строится на основе</w:t>
      </w:r>
      <w:r>
        <w:rPr>
          <w:spacing w:val="1"/>
        </w:rPr>
        <w:t xml:space="preserve"> </w:t>
      </w:r>
      <w:r>
        <w:t>парциальных</w:t>
      </w:r>
      <w:r>
        <w:rPr>
          <w:spacing w:val="-4"/>
        </w:rPr>
        <w:t xml:space="preserve"> </w:t>
      </w:r>
      <w:r>
        <w:t>программ:</w:t>
      </w:r>
      <w:r w:rsidRPr="00E35363">
        <w:t xml:space="preserve"> </w:t>
      </w:r>
    </w:p>
    <w:p w14:paraId="048EF64F" w14:textId="77777777" w:rsidR="00031C2E" w:rsidRDefault="00031C2E" w:rsidP="006C2987">
      <w:pPr>
        <w:pStyle w:val="a3"/>
        <w:numPr>
          <w:ilvl w:val="0"/>
          <w:numId w:val="192"/>
        </w:numPr>
        <w:spacing w:line="242" w:lineRule="auto"/>
        <w:ind w:left="0" w:right="-26" w:firstLine="709"/>
      </w:pPr>
      <w:bookmarkStart w:id="16" w:name="_Hlk143096190"/>
      <w:r>
        <w:t xml:space="preserve"> Парциальная программа ориентированная на реализацию образовательной области «Художественно-эстетическое развитие» по направлению «</w:t>
      </w:r>
      <w:proofErr w:type="gramStart"/>
      <w:r>
        <w:t>Музыка»  «</w:t>
      </w:r>
      <w:proofErr w:type="gramEnd"/>
      <w:r>
        <w:t xml:space="preserve">Ладушки», авторов </w:t>
      </w:r>
      <w:proofErr w:type="spellStart"/>
      <w:r>
        <w:t>И.Новоскольцевой</w:t>
      </w:r>
      <w:proofErr w:type="spellEnd"/>
      <w:r>
        <w:t xml:space="preserve"> и </w:t>
      </w:r>
      <w:proofErr w:type="spellStart"/>
      <w:r>
        <w:t>И.Каплуновой</w:t>
      </w:r>
      <w:proofErr w:type="spellEnd"/>
      <w:r>
        <w:t xml:space="preserve"> (издательство «Композитор» </w:t>
      </w:r>
      <w:proofErr w:type="spellStart"/>
      <w:r>
        <w:t>г.Санкт</w:t>
      </w:r>
      <w:proofErr w:type="spellEnd"/>
      <w:r>
        <w:t xml:space="preserve">-Петербург, 2000). Особенностью Программы является: всестороннее музыкальное воспитание и развитие ребенка: от восприятия музыки к ее исполнительству доступными дошкольнику средствами, и к творчеству Она учитывает психологические особенности детей, строится на принципах внимания к потребностям и реакциям детей, создания атмосферы доверия и партнерства в </w:t>
      </w:r>
      <w:proofErr w:type="spellStart"/>
      <w:r>
        <w:t>музицировании</w:t>
      </w:r>
      <w:proofErr w:type="spellEnd"/>
      <w:r>
        <w:t>, танцах, играх.</w:t>
      </w:r>
    </w:p>
    <w:p w14:paraId="7B8BF489" w14:textId="77777777" w:rsidR="00031C2E" w:rsidRDefault="00031C2E" w:rsidP="006C2987">
      <w:pPr>
        <w:pStyle w:val="a3"/>
        <w:numPr>
          <w:ilvl w:val="0"/>
          <w:numId w:val="192"/>
        </w:numPr>
        <w:spacing w:line="242" w:lineRule="auto"/>
        <w:ind w:left="0" w:right="-28" w:firstLine="709"/>
      </w:pPr>
      <w:r>
        <w:t xml:space="preserve">Парциальная программа, ориентированная на реализацию образовательной области «Физическое развитие» по направлению «Физическая культура», разработана с учетом парциальной программы физического воспитания </w:t>
      </w:r>
      <w:proofErr w:type="spellStart"/>
      <w:r>
        <w:t>Пензулаевой</w:t>
      </w:r>
      <w:proofErr w:type="spellEnd"/>
      <w:r>
        <w:t xml:space="preserve"> Л.И. «Физическая культура в детском саду» (Москва, 2010). Особенностью Программы является: всестороннее физическое воспитание и развитие ребенка. </w:t>
      </w:r>
    </w:p>
    <w:p w14:paraId="433122AE" w14:textId="77777777" w:rsidR="00031C2E" w:rsidRDefault="00031C2E" w:rsidP="006C2987">
      <w:pPr>
        <w:pStyle w:val="a3"/>
        <w:numPr>
          <w:ilvl w:val="0"/>
          <w:numId w:val="192"/>
        </w:numPr>
        <w:spacing w:line="242" w:lineRule="auto"/>
        <w:ind w:left="0" w:right="-28" w:firstLine="709"/>
      </w:pPr>
      <w:r>
        <w:t>Парциальная региональная программа дошкольного образования «</w:t>
      </w:r>
      <w:proofErr w:type="spellStart"/>
      <w:r>
        <w:t>Сөенеч</w:t>
      </w:r>
      <w:proofErr w:type="spellEnd"/>
      <w:r>
        <w:t xml:space="preserve">» – «Радость познания» под ред. </w:t>
      </w:r>
      <w:proofErr w:type="spellStart"/>
      <w:r>
        <w:t>Шаеховой</w:t>
      </w:r>
      <w:proofErr w:type="spellEnd"/>
      <w:r>
        <w:t xml:space="preserve"> Р.К., 2016г. Направлена на проектирование социальных ситуаций развития ребенка с использованием средств национальной культуры, обеспечивающих </w:t>
      </w:r>
      <w:r>
        <w:lastRenderedPageBreak/>
        <w:t>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С целью эффективного обучения родному (татарскому) языку используются УМК «</w:t>
      </w:r>
      <w:proofErr w:type="spellStart"/>
      <w:r>
        <w:t>Туган</w:t>
      </w:r>
      <w:proofErr w:type="spellEnd"/>
      <w:r>
        <w:t xml:space="preserve"> </w:t>
      </w:r>
      <w:proofErr w:type="spellStart"/>
      <w:r>
        <w:t>телдә</w:t>
      </w:r>
      <w:proofErr w:type="spellEnd"/>
      <w:r>
        <w:t xml:space="preserve"> </w:t>
      </w:r>
      <w:proofErr w:type="spellStart"/>
      <w:r>
        <w:t>сөйләшәбез</w:t>
      </w:r>
      <w:proofErr w:type="spellEnd"/>
      <w:r>
        <w:t>» (</w:t>
      </w:r>
      <w:proofErr w:type="spellStart"/>
      <w:r>
        <w:t>Хазратова</w:t>
      </w:r>
      <w:proofErr w:type="spellEnd"/>
      <w:r>
        <w:t xml:space="preserve"> Ф.В.), для обучения русскоязычных детей татарскому языку - УМК «Говорим по-татарски» (автор </w:t>
      </w:r>
      <w:proofErr w:type="spellStart"/>
      <w:r>
        <w:t>Зарипова</w:t>
      </w:r>
      <w:proofErr w:type="spellEnd"/>
      <w:r>
        <w:t xml:space="preserve"> З.М.).</w:t>
      </w:r>
    </w:p>
    <w:bookmarkEnd w:id="16"/>
    <w:p w14:paraId="26957DCF" w14:textId="77777777" w:rsidR="00031C2E" w:rsidRPr="005F3E1C" w:rsidRDefault="00031C2E" w:rsidP="005F3E1C">
      <w:pPr>
        <w:widowControl/>
        <w:autoSpaceDE/>
        <w:autoSpaceDN/>
        <w:spacing w:line="242" w:lineRule="auto"/>
        <w:ind w:right="-26" w:firstLine="709"/>
        <w:jc w:val="both"/>
        <w:rPr>
          <w:sz w:val="24"/>
          <w:szCs w:val="24"/>
        </w:rPr>
      </w:pPr>
      <w:r w:rsidRPr="005F3E1C">
        <w:rPr>
          <w:sz w:val="24"/>
          <w:szCs w:val="24"/>
        </w:rPr>
        <w:t xml:space="preserve">Также реализация вариативной части программы использует: </w:t>
      </w:r>
    </w:p>
    <w:p w14:paraId="50083036" w14:textId="0DAB8000" w:rsidR="00031C2E" w:rsidRDefault="00031C2E" w:rsidP="006C2987">
      <w:pPr>
        <w:pStyle w:val="a5"/>
        <w:widowControl/>
        <w:numPr>
          <w:ilvl w:val="0"/>
          <w:numId w:val="193"/>
        </w:numPr>
        <w:autoSpaceDE/>
        <w:autoSpaceDN/>
        <w:spacing w:line="242" w:lineRule="auto"/>
        <w:ind w:left="0" w:right="-26" w:firstLine="709"/>
        <w:jc w:val="both"/>
        <w:rPr>
          <w:color w:val="000000"/>
          <w:sz w:val="24"/>
          <w:szCs w:val="24"/>
        </w:rPr>
      </w:pPr>
      <w:r w:rsidRPr="005F3E1C">
        <w:rPr>
          <w:color w:val="000000"/>
          <w:sz w:val="24"/>
          <w:szCs w:val="24"/>
        </w:rPr>
        <w:t xml:space="preserve">Педагогические технология (концепции </w:t>
      </w:r>
      <w:proofErr w:type="spellStart"/>
      <w:r w:rsidRPr="005F3E1C">
        <w:rPr>
          <w:color w:val="000000"/>
          <w:sz w:val="24"/>
          <w:szCs w:val="24"/>
        </w:rPr>
        <w:t>ровеснического</w:t>
      </w:r>
      <w:proofErr w:type="spellEnd"/>
      <w:r w:rsidRPr="005F3E1C">
        <w:rPr>
          <w:color w:val="000000"/>
          <w:sz w:val="24"/>
          <w:szCs w:val="24"/>
        </w:rPr>
        <w:t xml:space="preserve"> образования и системы обучения грамоте и математике (Е.Е. </w:t>
      </w:r>
      <w:proofErr w:type="spellStart"/>
      <w:r w:rsidRPr="005F3E1C">
        <w:rPr>
          <w:color w:val="000000"/>
          <w:sz w:val="24"/>
          <w:szCs w:val="24"/>
        </w:rPr>
        <w:t>Шулешко</w:t>
      </w:r>
      <w:proofErr w:type="spellEnd"/>
      <w:r w:rsidRPr="005F3E1C">
        <w:rPr>
          <w:color w:val="000000"/>
          <w:sz w:val="24"/>
          <w:szCs w:val="24"/>
        </w:rPr>
        <w:t xml:space="preserve">), технологии организации детского сообщества (С.В. </w:t>
      </w:r>
      <w:proofErr w:type="spellStart"/>
      <w:r w:rsidRPr="005F3E1C">
        <w:rPr>
          <w:color w:val="000000"/>
          <w:sz w:val="24"/>
          <w:szCs w:val="24"/>
        </w:rPr>
        <w:t>Плахотников</w:t>
      </w:r>
      <w:proofErr w:type="spellEnd"/>
      <w:r w:rsidRPr="005F3E1C">
        <w:rPr>
          <w:color w:val="000000"/>
          <w:sz w:val="24"/>
          <w:szCs w:val="24"/>
        </w:rPr>
        <w:t xml:space="preserve">, Н.И. Титова), технологии физической культуры (С.В. </w:t>
      </w:r>
      <w:proofErr w:type="spellStart"/>
      <w:r w:rsidRPr="005F3E1C">
        <w:rPr>
          <w:color w:val="000000"/>
          <w:sz w:val="24"/>
          <w:szCs w:val="24"/>
        </w:rPr>
        <w:t>Реутский</w:t>
      </w:r>
      <w:proofErr w:type="spellEnd"/>
      <w:r w:rsidRPr="005F3E1C">
        <w:rPr>
          <w:color w:val="000000"/>
          <w:sz w:val="24"/>
          <w:szCs w:val="24"/>
        </w:rPr>
        <w:t xml:space="preserve">). Суть концепции </w:t>
      </w:r>
      <w:proofErr w:type="spellStart"/>
      <w:r w:rsidRPr="005F3E1C">
        <w:rPr>
          <w:color w:val="000000"/>
          <w:sz w:val="24"/>
          <w:szCs w:val="24"/>
        </w:rPr>
        <w:t>ровеснического</w:t>
      </w:r>
      <w:proofErr w:type="spellEnd"/>
      <w:r w:rsidRPr="005F3E1C">
        <w:rPr>
          <w:color w:val="000000"/>
          <w:sz w:val="24"/>
          <w:szCs w:val="24"/>
        </w:rPr>
        <w:t xml:space="preserve"> образования заключается в инновационном понимании целей, задач, содержания и средств образования. Целью и содержанием образования детей нового поколения является построение детского сообщества, которое осуществляется поэтапно. В младшем и среднем возрасте создаются предпосылки к его возникновению в каждой возрастной группе. В старшем дошкольном возрасте происходит его дальнейшее развитие путем организации сотрудничества детей в малых группах и межгруппового взаимодействия, которое создает условия для развития учебной самостоятельности и инициативности детей. </w:t>
      </w:r>
    </w:p>
    <w:p w14:paraId="6D00FC5F" w14:textId="77777777" w:rsidR="00EF4F05" w:rsidRPr="00E270CC" w:rsidRDefault="00EF4F05" w:rsidP="006C2987">
      <w:pPr>
        <w:numPr>
          <w:ilvl w:val="0"/>
          <w:numId w:val="193"/>
        </w:numPr>
        <w:ind w:left="0" w:firstLine="709"/>
        <w:jc w:val="both"/>
        <w:rPr>
          <w:sz w:val="24"/>
          <w:szCs w:val="24"/>
          <w:rPrChange w:id="17" w:author="Пользователь" w:date="2023-09-04T11:18:00Z">
            <w:rPr/>
          </w:rPrChange>
        </w:rPr>
      </w:pPr>
      <w:bookmarkStart w:id="18" w:name="_GoBack"/>
      <w:r w:rsidRPr="00E270CC">
        <w:rPr>
          <w:sz w:val="24"/>
          <w:szCs w:val="24"/>
          <w:rPrChange w:id="19" w:author="Пользователь" w:date="2023-09-04T11:18:00Z">
            <w:rPr/>
          </w:rPrChange>
        </w:rPr>
        <w:t>Учебно-методическое пособие для ДОУ «</w:t>
      </w:r>
      <w:proofErr w:type="spellStart"/>
      <w:r w:rsidRPr="00E270CC">
        <w:rPr>
          <w:sz w:val="24"/>
          <w:szCs w:val="24"/>
          <w:rPrChange w:id="20" w:author="Пользователь" w:date="2023-09-04T11:18:00Z">
            <w:rPr/>
          </w:rPrChange>
        </w:rPr>
        <w:t>Семьеведение</w:t>
      </w:r>
      <w:proofErr w:type="spellEnd"/>
      <w:r w:rsidRPr="00E270CC">
        <w:rPr>
          <w:sz w:val="24"/>
          <w:szCs w:val="24"/>
          <w:rPrChange w:id="21" w:author="Пользователь" w:date="2023-09-04T11:18:00Z">
            <w:rPr/>
          </w:rPrChange>
        </w:rPr>
        <w:t>», Карцева Л.В.</w:t>
      </w:r>
    </w:p>
    <w:p w14:paraId="59DEC557" w14:textId="77777777" w:rsidR="00EF4F05" w:rsidRPr="00E270CC" w:rsidRDefault="00EF4F05" w:rsidP="006C2987">
      <w:pPr>
        <w:widowControl/>
        <w:numPr>
          <w:ilvl w:val="0"/>
          <w:numId w:val="193"/>
        </w:numPr>
        <w:autoSpaceDE/>
        <w:autoSpaceDN/>
        <w:ind w:left="0" w:firstLine="709"/>
        <w:jc w:val="both"/>
        <w:rPr>
          <w:sz w:val="24"/>
          <w:szCs w:val="24"/>
          <w:rPrChange w:id="22" w:author="Пользователь" w:date="2023-09-04T11:18:00Z">
            <w:rPr/>
          </w:rPrChange>
        </w:rPr>
      </w:pPr>
      <w:r w:rsidRPr="00E270CC">
        <w:rPr>
          <w:sz w:val="24"/>
          <w:szCs w:val="24"/>
          <w:rPrChange w:id="23" w:author="Пользователь" w:date="2023-09-04T11:18:00Z">
            <w:rPr/>
          </w:rPrChange>
        </w:rPr>
        <w:t xml:space="preserve">Авдеева Н.Н., Князева О.Л, </w:t>
      </w:r>
      <w:proofErr w:type="spellStart"/>
      <w:r w:rsidRPr="00E270CC">
        <w:rPr>
          <w:sz w:val="24"/>
          <w:szCs w:val="24"/>
          <w:rPrChange w:id="24" w:author="Пользователь" w:date="2023-09-04T11:18:00Z">
            <w:rPr/>
          </w:rPrChange>
        </w:rPr>
        <w:t>Стеркина</w:t>
      </w:r>
      <w:proofErr w:type="spellEnd"/>
      <w:r w:rsidRPr="00E270CC">
        <w:rPr>
          <w:sz w:val="24"/>
          <w:szCs w:val="24"/>
          <w:rPrChange w:id="25" w:author="Пользователь" w:date="2023-09-04T11:18:00Z">
            <w:rPr/>
          </w:rPrChange>
        </w:rPr>
        <w:t xml:space="preserve"> Р.Б. Безопасность: Учебное пособие </w:t>
      </w:r>
      <w:proofErr w:type="gramStart"/>
      <w:r w:rsidRPr="00E270CC">
        <w:rPr>
          <w:sz w:val="24"/>
          <w:szCs w:val="24"/>
          <w:rPrChange w:id="26" w:author="Пользователь" w:date="2023-09-04T11:18:00Z">
            <w:rPr/>
          </w:rPrChange>
        </w:rPr>
        <w:t>по  ,</w:t>
      </w:r>
      <w:proofErr w:type="gramEnd"/>
      <w:r w:rsidRPr="00E270CC">
        <w:rPr>
          <w:sz w:val="24"/>
          <w:szCs w:val="24"/>
          <w:rPrChange w:id="27" w:author="Пользователь" w:date="2023-09-04T11:18:00Z">
            <w:rPr/>
          </w:rPrChange>
        </w:rPr>
        <w:t xml:space="preserve"> основам безопасности жизнедеятельности детей старшего дошкольного возраста.</w:t>
      </w:r>
    </w:p>
    <w:p w14:paraId="52458C1F" w14:textId="77777777" w:rsidR="00EF4F05" w:rsidRPr="00E270CC" w:rsidRDefault="00EF4F05" w:rsidP="006C2987">
      <w:pPr>
        <w:widowControl/>
        <w:numPr>
          <w:ilvl w:val="0"/>
          <w:numId w:val="193"/>
        </w:numPr>
        <w:autoSpaceDE/>
        <w:autoSpaceDN/>
        <w:ind w:left="0" w:firstLine="709"/>
        <w:jc w:val="both"/>
        <w:rPr>
          <w:sz w:val="24"/>
          <w:szCs w:val="24"/>
          <w:rPrChange w:id="28" w:author="Пользователь" w:date="2023-09-04T11:18:00Z">
            <w:rPr/>
          </w:rPrChange>
        </w:rPr>
      </w:pPr>
      <w:r w:rsidRPr="00E270CC">
        <w:rPr>
          <w:sz w:val="24"/>
          <w:szCs w:val="24"/>
          <w:rPrChange w:id="29" w:author="Пользователь" w:date="2023-09-04T11:18:00Z">
            <w:rPr/>
          </w:rPrChange>
        </w:rPr>
        <w:t xml:space="preserve">«Ладушки» Программа по музыкальному воспитанию детей дошкольного возраста, И. </w:t>
      </w:r>
      <w:proofErr w:type="spellStart"/>
      <w:r w:rsidRPr="00E270CC">
        <w:rPr>
          <w:sz w:val="24"/>
          <w:szCs w:val="24"/>
          <w:rPrChange w:id="30" w:author="Пользователь" w:date="2023-09-04T11:18:00Z">
            <w:rPr/>
          </w:rPrChange>
        </w:rPr>
        <w:t>Каплунова</w:t>
      </w:r>
      <w:proofErr w:type="spellEnd"/>
      <w:r w:rsidRPr="00E270CC">
        <w:rPr>
          <w:sz w:val="24"/>
          <w:szCs w:val="24"/>
          <w:rPrChange w:id="31" w:author="Пользователь" w:date="2023-09-04T11:18:00Z">
            <w:rPr/>
          </w:rPrChange>
        </w:rPr>
        <w:t xml:space="preserve">, И. </w:t>
      </w:r>
      <w:proofErr w:type="spellStart"/>
      <w:r w:rsidRPr="00E270CC">
        <w:rPr>
          <w:sz w:val="24"/>
          <w:szCs w:val="24"/>
          <w:rPrChange w:id="32" w:author="Пользователь" w:date="2023-09-04T11:18:00Z">
            <w:rPr/>
          </w:rPrChange>
        </w:rPr>
        <w:t>Новоскольцева</w:t>
      </w:r>
      <w:proofErr w:type="spellEnd"/>
      <w:r w:rsidRPr="00E270CC">
        <w:rPr>
          <w:sz w:val="24"/>
          <w:szCs w:val="24"/>
          <w:rPrChange w:id="33" w:author="Пользователь" w:date="2023-09-04T11:18:00Z">
            <w:rPr/>
          </w:rPrChange>
        </w:rPr>
        <w:t>;</w:t>
      </w:r>
    </w:p>
    <w:p w14:paraId="511D6238" w14:textId="77777777" w:rsidR="00EF4F05" w:rsidRPr="00E270CC" w:rsidRDefault="00EF4F05" w:rsidP="006C2987">
      <w:pPr>
        <w:widowControl/>
        <w:numPr>
          <w:ilvl w:val="0"/>
          <w:numId w:val="193"/>
        </w:numPr>
        <w:autoSpaceDE/>
        <w:autoSpaceDN/>
        <w:ind w:left="0" w:firstLine="709"/>
        <w:jc w:val="both"/>
        <w:rPr>
          <w:sz w:val="24"/>
          <w:szCs w:val="24"/>
          <w:rPrChange w:id="34" w:author="Пользователь" w:date="2023-09-04T11:18:00Z">
            <w:rPr/>
          </w:rPrChange>
        </w:rPr>
      </w:pPr>
      <w:r w:rsidRPr="00E270CC">
        <w:rPr>
          <w:sz w:val="24"/>
          <w:szCs w:val="24"/>
          <w:rPrChange w:id="35" w:author="Пользователь" w:date="2023-09-04T11:18:00Z">
            <w:rPr/>
          </w:rPrChange>
        </w:rPr>
        <w:t xml:space="preserve">Учебное </w:t>
      </w:r>
      <w:proofErr w:type="gramStart"/>
      <w:r w:rsidRPr="00E270CC">
        <w:rPr>
          <w:sz w:val="24"/>
          <w:szCs w:val="24"/>
          <w:rPrChange w:id="36" w:author="Пользователь" w:date="2023-09-04T11:18:00Z">
            <w:rPr/>
          </w:rPrChange>
        </w:rPr>
        <w:t>пособие  «</w:t>
      </w:r>
      <w:proofErr w:type="gramEnd"/>
      <w:r w:rsidRPr="00E270CC">
        <w:rPr>
          <w:sz w:val="24"/>
          <w:szCs w:val="24"/>
          <w:rPrChange w:id="37" w:author="Пользователь" w:date="2023-09-04T11:18:00Z">
            <w:rPr/>
          </w:rPrChange>
        </w:rPr>
        <w:t xml:space="preserve"> Обучение детей дошкольного возраста правилам безопасного поведения на дорогах», ( Авторы-составители – Р.Ш. </w:t>
      </w:r>
      <w:proofErr w:type="spellStart"/>
      <w:r w:rsidRPr="00E270CC">
        <w:rPr>
          <w:sz w:val="24"/>
          <w:szCs w:val="24"/>
          <w:rPrChange w:id="38" w:author="Пользователь" w:date="2023-09-04T11:18:00Z">
            <w:rPr/>
          </w:rPrChange>
        </w:rPr>
        <w:t>Ахмадиева</w:t>
      </w:r>
      <w:proofErr w:type="spellEnd"/>
      <w:r w:rsidRPr="00E270CC">
        <w:rPr>
          <w:sz w:val="24"/>
          <w:szCs w:val="24"/>
          <w:rPrChange w:id="39" w:author="Пользователь" w:date="2023-09-04T11:18:00Z">
            <w:rPr/>
          </w:rPrChange>
        </w:rPr>
        <w:t xml:space="preserve">, </w:t>
      </w:r>
      <w:proofErr w:type="spellStart"/>
      <w:r w:rsidRPr="00E270CC">
        <w:rPr>
          <w:sz w:val="24"/>
          <w:szCs w:val="24"/>
          <w:rPrChange w:id="40" w:author="Пользователь" w:date="2023-09-04T11:18:00Z">
            <w:rPr/>
          </w:rPrChange>
        </w:rPr>
        <w:t>Е.Е.Воронина</w:t>
      </w:r>
      <w:proofErr w:type="spellEnd"/>
      <w:r w:rsidRPr="00E270CC">
        <w:rPr>
          <w:sz w:val="24"/>
          <w:szCs w:val="24"/>
          <w:rPrChange w:id="41" w:author="Пользователь" w:date="2023-09-04T11:18:00Z">
            <w:rPr/>
          </w:rPrChange>
        </w:rPr>
        <w:t xml:space="preserve">, Р.Н. </w:t>
      </w:r>
      <w:proofErr w:type="spellStart"/>
      <w:r w:rsidRPr="00E270CC">
        <w:rPr>
          <w:sz w:val="24"/>
          <w:szCs w:val="24"/>
          <w:rPrChange w:id="42" w:author="Пользователь" w:date="2023-09-04T11:18:00Z">
            <w:rPr/>
          </w:rPrChange>
        </w:rPr>
        <w:t>Миниханов</w:t>
      </w:r>
      <w:proofErr w:type="spellEnd"/>
      <w:r w:rsidRPr="00E270CC">
        <w:rPr>
          <w:sz w:val="24"/>
          <w:szCs w:val="24"/>
          <w:rPrChange w:id="43" w:author="Пользователь" w:date="2023-09-04T11:18:00Z">
            <w:rPr/>
          </w:rPrChange>
        </w:rPr>
        <w:t xml:space="preserve"> );</w:t>
      </w:r>
    </w:p>
    <w:p w14:paraId="3F82F57F" w14:textId="77777777" w:rsidR="00031C2E" w:rsidRPr="00E270CC" w:rsidRDefault="00031C2E" w:rsidP="005F3E1C">
      <w:pPr>
        <w:pStyle w:val="a3"/>
        <w:spacing w:line="242" w:lineRule="auto"/>
        <w:ind w:left="0" w:right="-26" w:firstLine="709"/>
        <w:rPr>
          <w:rPrChange w:id="44" w:author="Пользователь" w:date="2023-09-04T11:18:00Z">
            <w:rPr/>
          </w:rPrChange>
        </w:rPr>
      </w:pPr>
    </w:p>
    <w:bookmarkEnd w:id="18"/>
    <w:p w14:paraId="1E10D351" w14:textId="77777777" w:rsidR="00031C2E" w:rsidRPr="005F3E1C" w:rsidRDefault="00031C2E" w:rsidP="005F3E1C">
      <w:pPr>
        <w:pStyle w:val="a3"/>
        <w:spacing w:line="242" w:lineRule="auto"/>
        <w:ind w:left="0" w:right="-26" w:firstLine="709"/>
        <w:rPr>
          <w:spacing w:val="-1"/>
          <w:u w:val="single"/>
        </w:rPr>
      </w:pPr>
      <w:r w:rsidRPr="005F3E1C">
        <w:rPr>
          <w:u w:val="single"/>
        </w:rPr>
        <w:t>Объем</w:t>
      </w:r>
      <w:r w:rsidRPr="005F3E1C">
        <w:rPr>
          <w:spacing w:val="1"/>
          <w:u w:val="single"/>
        </w:rPr>
        <w:t xml:space="preserve"> </w:t>
      </w:r>
      <w:r w:rsidRPr="005F3E1C">
        <w:rPr>
          <w:u w:val="single"/>
        </w:rPr>
        <w:t>обязательной</w:t>
      </w:r>
      <w:r w:rsidRPr="005F3E1C">
        <w:rPr>
          <w:spacing w:val="1"/>
          <w:u w:val="single"/>
        </w:rPr>
        <w:t xml:space="preserve"> </w:t>
      </w:r>
      <w:r w:rsidRPr="005F3E1C">
        <w:rPr>
          <w:u w:val="single"/>
        </w:rPr>
        <w:t>части</w:t>
      </w:r>
      <w:r w:rsidRPr="005F3E1C">
        <w:rPr>
          <w:spacing w:val="1"/>
          <w:u w:val="single"/>
        </w:rPr>
        <w:t xml:space="preserve"> </w:t>
      </w:r>
      <w:r w:rsidRPr="005F3E1C">
        <w:rPr>
          <w:u w:val="single"/>
        </w:rPr>
        <w:t>Программы</w:t>
      </w:r>
      <w:r w:rsidRPr="005F3E1C">
        <w:rPr>
          <w:spacing w:val="1"/>
          <w:u w:val="single"/>
        </w:rPr>
        <w:t xml:space="preserve"> </w:t>
      </w:r>
      <w:r w:rsidRPr="005F3E1C">
        <w:rPr>
          <w:u w:val="single"/>
        </w:rPr>
        <w:t>составляет</w:t>
      </w:r>
      <w:r w:rsidRPr="005F3E1C">
        <w:rPr>
          <w:spacing w:val="1"/>
          <w:u w:val="single"/>
        </w:rPr>
        <w:t xml:space="preserve"> </w:t>
      </w:r>
      <w:r w:rsidRPr="005F3E1C">
        <w:rPr>
          <w:b/>
          <w:i/>
          <w:u w:val="single"/>
        </w:rPr>
        <w:t>70%</w:t>
      </w:r>
      <w:r w:rsidRPr="005F3E1C">
        <w:rPr>
          <w:b/>
          <w:i/>
          <w:spacing w:val="1"/>
          <w:u w:val="single"/>
        </w:rPr>
        <w:t xml:space="preserve"> </w:t>
      </w:r>
      <w:r w:rsidRPr="005F3E1C">
        <w:rPr>
          <w:u w:val="single"/>
        </w:rPr>
        <w:t>от</w:t>
      </w:r>
      <w:r w:rsidRPr="005F3E1C">
        <w:rPr>
          <w:spacing w:val="1"/>
          <w:u w:val="single"/>
        </w:rPr>
        <w:t xml:space="preserve"> </w:t>
      </w:r>
      <w:r w:rsidRPr="005F3E1C">
        <w:rPr>
          <w:u w:val="single"/>
        </w:rPr>
        <w:t>ее</w:t>
      </w:r>
      <w:r w:rsidRPr="005F3E1C">
        <w:rPr>
          <w:spacing w:val="1"/>
          <w:u w:val="single"/>
        </w:rPr>
        <w:t xml:space="preserve"> </w:t>
      </w:r>
      <w:r w:rsidRPr="005F3E1C">
        <w:rPr>
          <w:u w:val="single"/>
        </w:rPr>
        <w:t>общего</w:t>
      </w:r>
      <w:r w:rsidRPr="005F3E1C">
        <w:rPr>
          <w:spacing w:val="-67"/>
        </w:rPr>
        <w:t xml:space="preserve"> </w:t>
      </w:r>
      <w:r w:rsidRPr="005F3E1C">
        <w:rPr>
          <w:u w:val="single"/>
        </w:rPr>
        <w:t>объема.</w:t>
      </w:r>
      <w:r w:rsidRPr="005F3E1C">
        <w:rPr>
          <w:spacing w:val="1"/>
          <w:u w:val="single"/>
        </w:rPr>
        <w:t xml:space="preserve"> </w:t>
      </w:r>
      <w:r w:rsidRPr="005F3E1C">
        <w:rPr>
          <w:u w:val="single"/>
        </w:rPr>
        <w:t>Иные</w:t>
      </w:r>
      <w:r w:rsidRPr="005F3E1C">
        <w:rPr>
          <w:spacing w:val="1"/>
          <w:u w:val="single"/>
        </w:rPr>
        <w:t xml:space="preserve"> </w:t>
      </w:r>
      <w:r w:rsidRPr="005F3E1C">
        <w:rPr>
          <w:b/>
          <w:i/>
          <w:u w:val="single"/>
        </w:rPr>
        <w:t>30%</w:t>
      </w:r>
      <w:r w:rsidRPr="005F3E1C">
        <w:rPr>
          <w:b/>
          <w:i/>
          <w:spacing w:val="1"/>
          <w:u w:val="single"/>
        </w:rPr>
        <w:t xml:space="preserve"> </w:t>
      </w:r>
      <w:r w:rsidRPr="005F3E1C">
        <w:rPr>
          <w:u w:val="single"/>
        </w:rPr>
        <w:t>составляют</w:t>
      </w:r>
      <w:r w:rsidRPr="005F3E1C">
        <w:rPr>
          <w:spacing w:val="1"/>
          <w:u w:val="single"/>
        </w:rPr>
        <w:t xml:space="preserve"> </w:t>
      </w:r>
      <w:r w:rsidRPr="005F3E1C">
        <w:rPr>
          <w:u w:val="single"/>
        </w:rPr>
        <w:t>объем</w:t>
      </w:r>
      <w:r w:rsidRPr="005F3E1C">
        <w:rPr>
          <w:spacing w:val="1"/>
          <w:u w:val="single"/>
        </w:rPr>
        <w:t xml:space="preserve"> </w:t>
      </w:r>
      <w:r w:rsidRPr="005F3E1C">
        <w:rPr>
          <w:u w:val="single"/>
        </w:rPr>
        <w:t>части</w:t>
      </w:r>
      <w:r w:rsidRPr="005F3E1C">
        <w:rPr>
          <w:spacing w:val="1"/>
          <w:u w:val="single"/>
        </w:rPr>
        <w:t xml:space="preserve"> </w:t>
      </w:r>
      <w:r w:rsidRPr="005F3E1C">
        <w:rPr>
          <w:u w:val="single"/>
        </w:rPr>
        <w:t>Программы,</w:t>
      </w:r>
      <w:r w:rsidRPr="005F3E1C">
        <w:rPr>
          <w:spacing w:val="1"/>
          <w:u w:val="single"/>
        </w:rPr>
        <w:t xml:space="preserve"> </w:t>
      </w:r>
      <w:r w:rsidRPr="005F3E1C">
        <w:rPr>
          <w:u w:val="single"/>
        </w:rPr>
        <w:t>формируемой</w:t>
      </w:r>
      <w:r w:rsidRPr="005F3E1C">
        <w:rPr>
          <w:spacing w:val="-67"/>
        </w:rPr>
        <w:t xml:space="preserve"> </w:t>
      </w:r>
      <w:r w:rsidRPr="005F3E1C">
        <w:rPr>
          <w:u w:val="single"/>
        </w:rPr>
        <w:t>участниками</w:t>
      </w:r>
      <w:r w:rsidRPr="005F3E1C">
        <w:rPr>
          <w:spacing w:val="-1"/>
          <w:u w:val="single"/>
        </w:rPr>
        <w:t>.</w:t>
      </w:r>
    </w:p>
    <w:p w14:paraId="06879D86" w14:textId="77777777" w:rsidR="00031C2E" w:rsidRPr="005F3E1C" w:rsidRDefault="00031C2E" w:rsidP="005F3E1C">
      <w:pPr>
        <w:pStyle w:val="a3"/>
        <w:spacing w:line="242" w:lineRule="auto"/>
        <w:ind w:left="0" w:right="-26" w:firstLine="709"/>
        <w:rPr>
          <w:spacing w:val="-1"/>
          <w:u w:val="single"/>
        </w:rPr>
      </w:pPr>
    </w:p>
    <w:p w14:paraId="133E6568" w14:textId="77777777" w:rsidR="00031C2E" w:rsidRPr="005F3E1C" w:rsidRDefault="00031C2E" w:rsidP="005F3E1C">
      <w:pPr>
        <w:pStyle w:val="a3"/>
        <w:tabs>
          <w:tab w:val="left" w:pos="993"/>
        </w:tabs>
        <w:spacing w:line="242" w:lineRule="auto"/>
        <w:ind w:left="709" w:firstLine="0"/>
      </w:pPr>
    </w:p>
    <w:p w14:paraId="5B1108DD" w14:textId="77777777" w:rsidR="00BB340C" w:rsidRPr="004B1E6F" w:rsidRDefault="0021290F" w:rsidP="00845D85">
      <w:pPr>
        <w:pStyle w:val="1"/>
        <w:numPr>
          <w:ilvl w:val="0"/>
          <w:numId w:val="8"/>
        </w:numPr>
        <w:tabs>
          <w:tab w:val="left" w:pos="426"/>
        </w:tabs>
        <w:ind w:left="0" w:firstLine="0"/>
        <w:jc w:val="center"/>
        <w:rPr>
          <w:sz w:val="26"/>
          <w:szCs w:val="26"/>
        </w:rPr>
      </w:pPr>
      <w:r w:rsidRPr="004B1E6F">
        <w:rPr>
          <w:sz w:val="26"/>
          <w:szCs w:val="26"/>
        </w:rPr>
        <w:t>СОДЕРЖАТЕЛЬНЫЙ</w:t>
      </w:r>
      <w:r w:rsidRPr="004B1E6F">
        <w:rPr>
          <w:spacing w:val="-7"/>
          <w:sz w:val="26"/>
          <w:szCs w:val="26"/>
        </w:rPr>
        <w:t xml:space="preserve"> </w:t>
      </w:r>
      <w:r w:rsidRPr="004B1E6F">
        <w:rPr>
          <w:sz w:val="26"/>
          <w:szCs w:val="26"/>
        </w:rPr>
        <w:t>РАЗДЕЛ</w:t>
      </w:r>
    </w:p>
    <w:p w14:paraId="378DE25F" w14:textId="77777777" w:rsidR="00BB340C" w:rsidRPr="004B1E6F" w:rsidRDefault="00BB340C" w:rsidP="00632D4D">
      <w:pPr>
        <w:pStyle w:val="a3"/>
        <w:spacing w:before="1" w:line="276" w:lineRule="auto"/>
        <w:ind w:left="0" w:firstLine="0"/>
        <w:rPr>
          <w:b/>
        </w:rPr>
      </w:pPr>
    </w:p>
    <w:p w14:paraId="5932396A" w14:textId="6C64C8C8" w:rsidR="00BB340C" w:rsidRDefault="00315B74" w:rsidP="00845D85">
      <w:pPr>
        <w:pStyle w:val="a5"/>
        <w:numPr>
          <w:ilvl w:val="1"/>
          <w:numId w:val="3"/>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14:paraId="6B2E660A" w14:textId="1D733C36"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 xml:space="preserve">деятельности, предусмотренное для освоения в каждой возрастной группе детей в возрасте от </w:t>
      </w:r>
      <w:proofErr w:type="gramStart"/>
      <w:r>
        <w:t>двух</w:t>
      </w:r>
      <w:r w:rsidR="00315B74">
        <w:t xml:space="preserve"> </w:t>
      </w:r>
      <w:r>
        <w:rPr>
          <w:spacing w:val="-57"/>
        </w:rPr>
        <w:t xml:space="preserve"> </w:t>
      </w:r>
      <w:r>
        <w:t>месяцев</w:t>
      </w:r>
      <w:proofErr w:type="gramEnd"/>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14:paraId="186343F0" w14:textId="49CDA709"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14:paraId="333213F2" w14:textId="67377D83"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w:t>
      </w:r>
      <w:r w:rsidR="0021290F">
        <w:rPr>
          <w:spacing w:val="1"/>
        </w:rPr>
        <w:t xml:space="preserve"> </w:t>
      </w:r>
      <w:r w:rsidR="0021290F">
        <w:t>всех</w:t>
      </w:r>
      <w:r w:rsidR="0021290F">
        <w:rPr>
          <w:spacing w:val="1"/>
        </w:rPr>
        <w:t xml:space="preserve"> </w:t>
      </w:r>
      <w:r w:rsidR="0021290F">
        <w:t>перечисленных</w:t>
      </w:r>
      <w:r w:rsidR="0021290F">
        <w:rPr>
          <w:spacing w:val="1"/>
        </w:rPr>
        <w:t xml:space="preserve"> </w:t>
      </w:r>
      <w:r w:rsidR="0021290F">
        <w:t>в</w:t>
      </w:r>
      <w:r w:rsidR="0021290F">
        <w:rPr>
          <w:spacing w:val="1"/>
        </w:rPr>
        <w:t xml:space="preserve"> </w:t>
      </w:r>
      <w:r w:rsidR="0021290F">
        <w:t>ФГОС</w:t>
      </w:r>
      <w:r w:rsidR="0021290F">
        <w:rPr>
          <w:spacing w:val="1"/>
        </w:rPr>
        <w:t xml:space="preserve"> </w:t>
      </w:r>
      <w:r w:rsidR="0021290F">
        <w:t>ДО</w:t>
      </w:r>
      <w:r w:rsidR="0021290F">
        <w:rPr>
          <w:spacing w:val="1"/>
        </w:rPr>
        <w:t xml:space="preserve"> </w:t>
      </w:r>
      <w:r w:rsidR="0021290F">
        <w:t>видов</w:t>
      </w:r>
      <w:r w:rsidR="0021290F">
        <w:rPr>
          <w:spacing w:val="1"/>
        </w:rPr>
        <w:t xml:space="preserve"> </w:t>
      </w:r>
      <w:r w:rsidR="0021290F">
        <w:t>детской</w:t>
      </w:r>
      <w:r w:rsidR="0021290F">
        <w:rPr>
          <w:spacing w:val="1"/>
        </w:rPr>
        <w:t xml:space="preserve"> </w:t>
      </w:r>
      <w:r w:rsidR="0021290F">
        <w:t>деятельности,</w:t>
      </w:r>
      <w:r w:rsidR="0021290F">
        <w:rPr>
          <w:spacing w:val="1"/>
        </w:rPr>
        <w:t xml:space="preserve"> </w:t>
      </w:r>
      <w:r w:rsidR="0021290F">
        <w:t>с</w:t>
      </w:r>
      <w:r w:rsidR="0021290F">
        <w:rPr>
          <w:spacing w:val="1"/>
        </w:rPr>
        <w:t xml:space="preserve"> </w:t>
      </w:r>
      <w:r w:rsidR="0021290F">
        <w:t>акцентом</w:t>
      </w:r>
      <w:r w:rsidR="0021290F">
        <w:rPr>
          <w:spacing w:val="1"/>
        </w:rPr>
        <w:t xml:space="preserve"> </w:t>
      </w:r>
      <w:r w:rsidR="0021290F">
        <w:t>на</w:t>
      </w:r>
      <w:r w:rsidR="0021290F">
        <w:rPr>
          <w:spacing w:val="1"/>
        </w:rPr>
        <w:t xml:space="preserve"> </w:t>
      </w:r>
      <w:r w:rsidR="0021290F">
        <w:t>ведущую</w:t>
      </w:r>
      <w:r w:rsidR="0021290F">
        <w:rPr>
          <w:spacing w:val="1"/>
        </w:rPr>
        <w:t xml:space="preserve"> </w:t>
      </w:r>
      <w:r w:rsidR="0021290F">
        <w:t>деятельность</w:t>
      </w:r>
      <w:r w:rsidR="0021290F">
        <w:rPr>
          <w:spacing w:val="15"/>
        </w:rPr>
        <w:t xml:space="preserve"> </w:t>
      </w:r>
      <w:r w:rsidR="0021290F">
        <w:t>для</w:t>
      </w:r>
      <w:r w:rsidR="0021290F">
        <w:rPr>
          <w:spacing w:val="15"/>
        </w:rPr>
        <w:t xml:space="preserve"> </w:t>
      </w:r>
      <w:r w:rsidR="0021290F">
        <w:t>каждого</w:t>
      </w:r>
      <w:r w:rsidR="0021290F">
        <w:rPr>
          <w:spacing w:val="14"/>
        </w:rPr>
        <w:t xml:space="preserve"> </w:t>
      </w:r>
      <w:r w:rsidR="0021290F">
        <w:t>возрастного</w:t>
      </w:r>
      <w:r w:rsidR="0021290F">
        <w:rPr>
          <w:spacing w:val="13"/>
        </w:rPr>
        <w:t xml:space="preserve"> </w:t>
      </w:r>
      <w:r w:rsidR="0021290F">
        <w:t>периода</w:t>
      </w:r>
      <w:r w:rsidR="0021290F">
        <w:rPr>
          <w:spacing w:val="17"/>
        </w:rPr>
        <w:t xml:space="preserve"> </w:t>
      </w:r>
      <w:r w:rsidR="0021290F">
        <w:t>–</w:t>
      </w:r>
      <w:r w:rsidR="0021290F">
        <w:rPr>
          <w:spacing w:val="14"/>
        </w:rPr>
        <w:t xml:space="preserve"> </w:t>
      </w:r>
      <w:r w:rsidR="0021290F">
        <w:t>от</w:t>
      </w:r>
      <w:r w:rsidR="0021290F">
        <w:rPr>
          <w:spacing w:val="15"/>
        </w:rPr>
        <w:t xml:space="preserve"> </w:t>
      </w:r>
      <w:r w:rsidR="0021290F">
        <w:t>непосредственного</w:t>
      </w:r>
      <w:r w:rsidR="0021290F">
        <w:rPr>
          <w:spacing w:val="14"/>
        </w:rPr>
        <w:t xml:space="preserve"> </w:t>
      </w:r>
      <w:r w:rsidR="0021290F">
        <w:t>эмоционального</w:t>
      </w:r>
      <w:r w:rsidR="0021290F">
        <w:rPr>
          <w:spacing w:val="14"/>
        </w:rPr>
        <w:t xml:space="preserve"> </w:t>
      </w:r>
      <w:r w:rsidR="0021290F">
        <w:t>общения</w:t>
      </w:r>
      <w:r w:rsidR="000E2494">
        <w:t xml:space="preserve"> с</w:t>
      </w:r>
      <w:r w:rsidR="0021290F">
        <w:t>о</w:t>
      </w:r>
      <w:r w:rsidR="0021290F">
        <w:rPr>
          <w:spacing w:val="-2"/>
        </w:rPr>
        <w:t xml:space="preserve"> </w:t>
      </w:r>
      <w:r w:rsidR="0021290F">
        <w:t>взрослым</w:t>
      </w:r>
      <w:r w:rsidR="0021290F">
        <w:rPr>
          <w:spacing w:val="-3"/>
        </w:rPr>
        <w:t xml:space="preserve"> </w:t>
      </w:r>
      <w:r w:rsidR="0021290F">
        <w:t>до</w:t>
      </w:r>
      <w:r w:rsidR="0021290F">
        <w:rPr>
          <w:spacing w:val="-2"/>
        </w:rPr>
        <w:t xml:space="preserve"> </w:t>
      </w:r>
      <w:r w:rsidR="0021290F">
        <w:t>предметной</w:t>
      </w:r>
      <w:r w:rsidR="0021290F">
        <w:rPr>
          <w:spacing w:val="-1"/>
        </w:rPr>
        <w:t xml:space="preserve"> </w:t>
      </w:r>
      <w:r w:rsidR="0021290F">
        <w:t>(предметно -</w:t>
      </w:r>
      <w:r w:rsidR="0021290F">
        <w:rPr>
          <w:spacing w:val="-3"/>
        </w:rPr>
        <w:t xml:space="preserve"> </w:t>
      </w:r>
      <w:proofErr w:type="spellStart"/>
      <w:r w:rsidR="0021290F">
        <w:t>манипулятивной</w:t>
      </w:r>
      <w:proofErr w:type="spellEnd"/>
      <w:r w:rsidR="0021290F">
        <w:t>)</w:t>
      </w:r>
      <w:r w:rsidR="0021290F">
        <w:rPr>
          <w:spacing w:val="-2"/>
        </w:rPr>
        <w:t xml:space="preserve"> </w:t>
      </w:r>
      <w:r w:rsidR="0021290F">
        <w:t>и</w:t>
      </w:r>
      <w:r w:rsidR="0021290F">
        <w:rPr>
          <w:spacing w:val="-2"/>
        </w:rPr>
        <w:t xml:space="preserve"> </w:t>
      </w:r>
      <w:r w:rsidR="0021290F">
        <w:t>игровой</w:t>
      </w:r>
      <w:r w:rsidR="0021290F">
        <w:rPr>
          <w:spacing w:val="-4"/>
        </w:rPr>
        <w:t xml:space="preserve"> </w:t>
      </w:r>
      <w:r w:rsidR="0021290F">
        <w:t>деятельности;</w:t>
      </w:r>
    </w:p>
    <w:p w14:paraId="233408E0" w14:textId="77777777" w:rsidR="00BB340C" w:rsidRDefault="0021290F" w:rsidP="00632D4D">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r w:rsidR="000E2494">
        <w:t>П</w:t>
      </w:r>
      <w:r>
        <w:t>рограмма 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
    <w:p w14:paraId="1E454AAD" w14:textId="77777777" w:rsidR="00BB340C" w:rsidRDefault="0021290F" w:rsidP="00632D4D">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14:paraId="634E8565" w14:textId="77777777" w:rsidR="00BB340C" w:rsidRDefault="0021290F" w:rsidP="00632D4D">
      <w:pPr>
        <w:pStyle w:val="a3"/>
        <w:spacing w:line="276" w:lineRule="auto"/>
        <w:ind w:left="0" w:firstLine="709"/>
      </w:pPr>
      <w:r>
        <w:rPr>
          <w:i/>
        </w:rPr>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lastRenderedPageBreak/>
        <w:t>образования, направленная на развитие личности 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14:paraId="56605685" w14:textId="77777777" w:rsidR="00BB340C" w:rsidRDefault="0021290F" w:rsidP="00632D4D">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 xml:space="preserve">дошкольного детства и при переходе на уровень начального общего образования: </w:t>
      </w:r>
      <w:r w:rsidR="000E2494">
        <w:t>П</w:t>
      </w:r>
      <w:r>
        <w:t>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14:paraId="48E41C8F" w14:textId="77777777"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14:paraId="72287788" w14:textId="77777777" w:rsidR="00BB340C" w:rsidRDefault="0021290F" w:rsidP="00632D4D">
      <w:pPr>
        <w:pStyle w:val="a3"/>
        <w:spacing w:line="276" w:lineRule="auto"/>
        <w:ind w:left="0" w:firstLine="709"/>
      </w:pPr>
      <w:r>
        <w:rPr>
          <w:i/>
        </w:rPr>
        <w:t xml:space="preserve">принцип     </w:t>
      </w:r>
      <w:proofErr w:type="spellStart"/>
      <w:r>
        <w:rPr>
          <w:i/>
        </w:rPr>
        <w:t>здоровьесбережения</w:t>
      </w:r>
      <w:proofErr w:type="spellEnd"/>
      <w:r>
        <w:rPr>
          <w:i/>
        </w:rPr>
        <w:t>:</w:t>
      </w:r>
      <w:r w:rsidR="000E2494">
        <w:rPr>
          <w:i/>
        </w:rPr>
        <w:t xml:space="preserve"> </w:t>
      </w:r>
      <w:r>
        <w:t>при</w:t>
      </w:r>
      <w:r w:rsidR="000E2494">
        <w:t xml:space="preserve"> </w:t>
      </w:r>
      <w:r>
        <w:t>организации</w:t>
      </w:r>
      <w:r w:rsidR="000E2494">
        <w:t xml:space="preserve"> </w:t>
      </w:r>
      <w:r>
        <w:t>образовательной</w:t>
      </w:r>
      <w:r w:rsidR="000E2494">
        <w:t xml:space="preserve"> </w:t>
      </w:r>
      <w:r>
        <w:t>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14:paraId="37D2F8AF" w14:textId="203FFCF8" w:rsidR="005A4C2C" w:rsidRDefault="005A4C2C" w:rsidP="00845D85">
      <w:pPr>
        <w:pStyle w:val="2"/>
        <w:numPr>
          <w:ilvl w:val="2"/>
          <w:numId w:val="3"/>
        </w:numPr>
        <w:spacing w:before="1" w:line="276" w:lineRule="auto"/>
        <w:jc w:val="center"/>
        <w:rPr>
          <w:i w:val="0"/>
          <w:sz w:val="28"/>
          <w:szCs w:val="28"/>
        </w:rPr>
      </w:pPr>
      <w:r w:rsidRPr="009071AD">
        <w:rPr>
          <w:i w:val="0"/>
          <w:sz w:val="28"/>
          <w:szCs w:val="28"/>
        </w:rPr>
        <w:t>Социально-коммуникативное развитие</w:t>
      </w:r>
    </w:p>
    <w:p w14:paraId="338E8D5D" w14:textId="77777777" w:rsidR="003A6887" w:rsidRPr="003A6887" w:rsidRDefault="003A6887" w:rsidP="003A6887">
      <w:pPr>
        <w:pStyle w:val="a5"/>
        <w:keepNext/>
        <w:suppressLineNumbers/>
        <w:tabs>
          <w:tab w:val="left" w:pos="567"/>
        </w:tabs>
        <w:ind w:left="633" w:firstLine="0"/>
        <w:jc w:val="center"/>
        <w:rPr>
          <w:sz w:val="24"/>
          <w:szCs w:val="24"/>
        </w:rPr>
      </w:pPr>
      <w:r w:rsidRPr="003A6887">
        <w:rPr>
          <w:sz w:val="24"/>
          <w:szCs w:val="24"/>
        </w:rPr>
        <w:t>Обязательная часть программы</w:t>
      </w:r>
    </w:p>
    <w:p w14:paraId="0755FEBC" w14:textId="4312C141" w:rsidR="0053308F" w:rsidRPr="009071AD" w:rsidRDefault="0053308F" w:rsidP="00632D4D">
      <w:pPr>
        <w:pStyle w:val="21"/>
        <w:shd w:val="clear" w:color="auto" w:fill="auto"/>
        <w:tabs>
          <w:tab w:val="left" w:pos="1345"/>
        </w:tabs>
        <w:spacing w:before="0" w:after="0" w:line="276" w:lineRule="auto"/>
        <w:ind w:left="709"/>
        <w:jc w:val="both"/>
        <w:rPr>
          <w:b/>
          <w:sz w:val="26"/>
          <w:szCs w:val="26"/>
          <w:lang w:val="ru-RU"/>
        </w:rPr>
      </w:pPr>
      <w:r w:rsidRPr="009071AD">
        <w:rPr>
          <w:b/>
          <w:sz w:val="26"/>
          <w:szCs w:val="26"/>
          <w:lang w:val="ru-RU"/>
        </w:rPr>
        <w:t>2.1.1.1. От 2 месяцев до 1 года.</w:t>
      </w:r>
    </w:p>
    <w:p w14:paraId="091A32BD" w14:textId="77777777"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4D19383A" w14:textId="77777777" w:rsidR="0053308F" w:rsidRPr="0053308F" w:rsidRDefault="0053308F" w:rsidP="00845D85">
      <w:pPr>
        <w:pStyle w:val="21"/>
        <w:numPr>
          <w:ilvl w:val="0"/>
          <w:numId w:val="3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53308F" w:rsidRDefault="0053308F" w:rsidP="00845D85">
      <w:pPr>
        <w:pStyle w:val="21"/>
        <w:numPr>
          <w:ilvl w:val="0"/>
          <w:numId w:val="3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53308F" w:rsidRDefault="0053308F" w:rsidP="00845D85">
      <w:pPr>
        <w:pStyle w:val="21"/>
        <w:numPr>
          <w:ilvl w:val="0"/>
          <w:numId w:val="3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w:t>
      </w:r>
      <w:proofErr w:type="spellStart"/>
      <w:r w:rsidRPr="0053308F">
        <w:rPr>
          <w:sz w:val="24"/>
          <w:szCs w:val="24"/>
          <w:lang w:val="ru-RU"/>
        </w:rPr>
        <w:t>манипулятивной</w:t>
      </w:r>
      <w:proofErr w:type="spellEnd"/>
      <w:r w:rsidRPr="0053308F">
        <w:rPr>
          <w:sz w:val="24"/>
          <w:szCs w:val="24"/>
          <w:lang w:val="ru-RU"/>
        </w:rPr>
        <w:t xml:space="preserve"> деятельности.</w:t>
      </w:r>
    </w:p>
    <w:p w14:paraId="3A515A2F" w14:textId="74E988F7" w:rsidR="0053308F" w:rsidRPr="006F353B" w:rsidRDefault="0053308F" w:rsidP="00632D4D">
      <w:pPr>
        <w:pStyle w:val="21"/>
        <w:shd w:val="clear" w:color="auto" w:fill="auto"/>
        <w:tabs>
          <w:tab w:val="left" w:pos="155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r w:rsidR="00E766BD">
        <w:rPr>
          <w:sz w:val="24"/>
          <w:szCs w:val="24"/>
          <w:lang w:val="ru-RU"/>
        </w:rPr>
        <w:t xml:space="preserve"> </w:t>
      </w:r>
      <w:r w:rsidR="00E766BD">
        <w:rPr>
          <w:rStyle w:val="af4"/>
          <w:sz w:val="24"/>
          <w:szCs w:val="24"/>
          <w:lang w:val="ru-RU"/>
        </w:rPr>
        <w:footnoteReference w:id="8"/>
      </w:r>
    </w:p>
    <w:p w14:paraId="7D553C57" w14:textId="4000BA4D" w:rsidR="0053308F" w:rsidRPr="009071AD" w:rsidRDefault="0053308F" w:rsidP="00632D4D">
      <w:pPr>
        <w:pStyle w:val="21"/>
        <w:shd w:val="clear" w:color="auto" w:fill="auto"/>
        <w:tabs>
          <w:tab w:val="left" w:pos="1340"/>
        </w:tabs>
        <w:spacing w:before="0" w:after="0" w:line="276" w:lineRule="auto"/>
        <w:ind w:left="709"/>
        <w:jc w:val="both"/>
        <w:rPr>
          <w:b/>
          <w:sz w:val="26"/>
          <w:szCs w:val="26"/>
          <w:lang w:val="ru-RU"/>
        </w:rPr>
      </w:pPr>
      <w:r w:rsidRPr="009071AD">
        <w:rPr>
          <w:b/>
          <w:sz w:val="26"/>
          <w:szCs w:val="26"/>
          <w:lang w:val="ru-RU"/>
        </w:rPr>
        <w:t>2.1.1.2. От 1 года до 2 лет.</w:t>
      </w:r>
    </w:p>
    <w:p w14:paraId="49F8E0F9"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6BDB8499" w14:textId="77777777" w:rsidR="0053308F" w:rsidRPr="0053308F" w:rsidRDefault="0053308F" w:rsidP="00845D85">
      <w:pPr>
        <w:pStyle w:val="21"/>
        <w:numPr>
          <w:ilvl w:val="0"/>
          <w:numId w:val="3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53308F" w:rsidRDefault="0053308F" w:rsidP="00845D85">
      <w:pPr>
        <w:pStyle w:val="21"/>
        <w:numPr>
          <w:ilvl w:val="0"/>
          <w:numId w:val="3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53308F" w:rsidRDefault="0053308F" w:rsidP="00845D85">
      <w:pPr>
        <w:pStyle w:val="21"/>
        <w:numPr>
          <w:ilvl w:val="0"/>
          <w:numId w:val="3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14:paraId="07843F6B" w14:textId="0171415E" w:rsidR="0053308F" w:rsidRPr="006F353B" w:rsidRDefault="0053308F" w:rsidP="00632D4D">
      <w:pPr>
        <w:pStyle w:val="21"/>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r w:rsidR="00E766BD">
        <w:rPr>
          <w:rStyle w:val="af4"/>
          <w:sz w:val="24"/>
          <w:szCs w:val="24"/>
          <w:lang w:val="ru-RU"/>
        </w:rPr>
        <w:footnoteReference w:id="9"/>
      </w:r>
    </w:p>
    <w:p w14:paraId="14ECFFF2" w14:textId="77777777" w:rsidR="00711C76" w:rsidRDefault="00711C76" w:rsidP="00632D4D">
      <w:pPr>
        <w:pStyle w:val="21"/>
        <w:shd w:val="clear" w:color="auto" w:fill="auto"/>
        <w:tabs>
          <w:tab w:val="left" w:pos="1320"/>
        </w:tabs>
        <w:spacing w:before="0" w:after="0" w:line="276" w:lineRule="auto"/>
        <w:ind w:left="709"/>
        <w:jc w:val="both"/>
        <w:rPr>
          <w:b/>
          <w:sz w:val="24"/>
          <w:szCs w:val="24"/>
          <w:lang w:val="ru-RU"/>
        </w:rPr>
      </w:pPr>
    </w:p>
    <w:p w14:paraId="3990AD01" w14:textId="1FB59A4B" w:rsidR="0053308F" w:rsidRPr="009071AD" w:rsidRDefault="0053308F" w:rsidP="00632D4D">
      <w:pPr>
        <w:pStyle w:val="21"/>
        <w:shd w:val="clear" w:color="auto" w:fill="auto"/>
        <w:tabs>
          <w:tab w:val="left" w:pos="1320"/>
        </w:tabs>
        <w:spacing w:before="0" w:after="0" w:line="276" w:lineRule="auto"/>
        <w:ind w:left="709"/>
        <w:jc w:val="both"/>
        <w:rPr>
          <w:b/>
          <w:sz w:val="26"/>
          <w:szCs w:val="26"/>
          <w:lang w:val="ru-RU"/>
        </w:rPr>
      </w:pPr>
      <w:r w:rsidRPr="009071AD">
        <w:rPr>
          <w:b/>
          <w:sz w:val="26"/>
          <w:szCs w:val="26"/>
          <w:lang w:val="ru-RU"/>
        </w:rPr>
        <w:lastRenderedPageBreak/>
        <w:t>2.1.1.3. От 2 лет до 3 лет.</w:t>
      </w:r>
    </w:p>
    <w:p w14:paraId="7E49C349" w14:textId="77777777" w:rsidR="0053308F" w:rsidRPr="0053308F" w:rsidRDefault="0053308F" w:rsidP="00632D4D">
      <w:pPr>
        <w:pStyle w:val="21"/>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6ED5BE5A" w14:textId="77777777" w:rsidR="0053308F" w:rsidRPr="0053308F" w:rsidRDefault="0053308F" w:rsidP="00845D85">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14:paraId="18F48632" w14:textId="77777777" w:rsidR="0053308F" w:rsidRPr="0053308F" w:rsidRDefault="0053308F" w:rsidP="00845D85">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53308F" w:rsidRDefault="0053308F" w:rsidP="00845D85">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53308F" w:rsidRDefault="0053308F" w:rsidP="00845D85">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53308F" w:rsidRDefault="0053308F" w:rsidP="00845D85">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5B5775A5" w:rsidR="0053308F" w:rsidRPr="006F353B" w:rsidRDefault="0053308F" w:rsidP="00632D4D">
      <w:pPr>
        <w:pStyle w:val="21"/>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r w:rsidR="00E766BD">
        <w:rPr>
          <w:rStyle w:val="af4"/>
          <w:sz w:val="24"/>
          <w:szCs w:val="24"/>
          <w:lang w:val="ru-RU"/>
        </w:rPr>
        <w:footnoteReference w:id="10"/>
      </w:r>
    </w:p>
    <w:p w14:paraId="350FAE94" w14:textId="77777777" w:rsidR="00711C76" w:rsidRPr="006F353B" w:rsidRDefault="00711C76" w:rsidP="00632D4D">
      <w:pPr>
        <w:pStyle w:val="21"/>
        <w:shd w:val="clear" w:color="auto" w:fill="auto"/>
        <w:tabs>
          <w:tab w:val="left" w:pos="1345"/>
        </w:tabs>
        <w:spacing w:before="0" w:after="0" w:line="276" w:lineRule="auto"/>
        <w:ind w:left="709"/>
        <w:jc w:val="both"/>
        <w:rPr>
          <w:b/>
          <w:sz w:val="24"/>
          <w:szCs w:val="24"/>
          <w:lang w:val="ru-RU"/>
        </w:rPr>
      </w:pPr>
    </w:p>
    <w:p w14:paraId="13F10B78" w14:textId="4D7C156D" w:rsidR="0053308F" w:rsidRPr="009071AD" w:rsidRDefault="00711C76" w:rsidP="00632D4D">
      <w:pPr>
        <w:pStyle w:val="21"/>
        <w:shd w:val="clear" w:color="auto" w:fill="auto"/>
        <w:tabs>
          <w:tab w:val="left" w:pos="1345"/>
        </w:tabs>
        <w:spacing w:before="0" w:after="0" w:line="276" w:lineRule="auto"/>
        <w:ind w:left="709"/>
        <w:jc w:val="both"/>
        <w:rPr>
          <w:b/>
          <w:sz w:val="26"/>
          <w:szCs w:val="26"/>
          <w:lang w:val="ru-RU"/>
        </w:rPr>
      </w:pPr>
      <w:r w:rsidRPr="009071AD">
        <w:rPr>
          <w:b/>
          <w:sz w:val="26"/>
          <w:szCs w:val="26"/>
          <w:lang w:val="ru-RU"/>
        </w:rPr>
        <w:t xml:space="preserve">2.1.1.4. </w:t>
      </w:r>
      <w:r w:rsidR="0053308F" w:rsidRPr="009071AD">
        <w:rPr>
          <w:b/>
          <w:sz w:val="26"/>
          <w:szCs w:val="26"/>
          <w:lang w:val="ru-RU"/>
        </w:rPr>
        <w:t>От 3 лет до 4 лет.</w:t>
      </w:r>
    </w:p>
    <w:p w14:paraId="2151BCC2"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7C320DD" w14:textId="77777777" w:rsidR="0053308F" w:rsidRPr="00711C76" w:rsidRDefault="0053308F" w:rsidP="00845D85">
      <w:pPr>
        <w:pStyle w:val="21"/>
        <w:numPr>
          <w:ilvl w:val="0"/>
          <w:numId w:val="27"/>
        </w:numPr>
        <w:shd w:val="clear" w:color="auto" w:fill="auto"/>
        <w:tabs>
          <w:tab w:val="left" w:pos="1014"/>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социальных</w:t>
      </w:r>
      <w:proofErr w:type="spellEnd"/>
      <w:r w:rsidRPr="00711C76">
        <w:rPr>
          <w:b/>
          <w:i/>
          <w:sz w:val="24"/>
          <w:szCs w:val="24"/>
        </w:rPr>
        <w:t xml:space="preserve"> </w:t>
      </w:r>
      <w:proofErr w:type="spellStart"/>
      <w:r w:rsidRPr="00711C76">
        <w:rPr>
          <w:b/>
          <w:i/>
          <w:sz w:val="24"/>
          <w:szCs w:val="24"/>
        </w:rPr>
        <w:t>отношений</w:t>
      </w:r>
      <w:proofErr w:type="spellEnd"/>
      <w:r w:rsidRPr="00711C76">
        <w:rPr>
          <w:b/>
          <w:i/>
          <w:sz w:val="24"/>
          <w:szCs w:val="24"/>
        </w:rPr>
        <w:t>:</w:t>
      </w:r>
    </w:p>
    <w:p w14:paraId="73D09593" w14:textId="77777777" w:rsidR="0053308F" w:rsidRPr="0053308F" w:rsidRDefault="0053308F" w:rsidP="00845D85">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14:paraId="240719B2" w14:textId="77777777" w:rsidR="0053308F" w:rsidRPr="0053308F" w:rsidRDefault="0053308F" w:rsidP="00845D85">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53308F" w:rsidRDefault="0053308F" w:rsidP="00845D85">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53308F" w:rsidRDefault="0053308F" w:rsidP="00845D85">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711C76" w:rsidRDefault="0053308F" w:rsidP="00845D85">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00711C76">
        <w:rPr>
          <w:sz w:val="24"/>
          <w:szCs w:val="24"/>
          <w:lang w:val="ru-RU"/>
        </w:rPr>
        <w:t xml:space="preserve"> </w:t>
      </w:r>
      <w:r w:rsidRPr="00711C76">
        <w:rPr>
          <w:sz w:val="24"/>
          <w:szCs w:val="24"/>
          <w:lang w:val="ru-RU"/>
        </w:rPr>
        <w:t>ДОО;</w:t>
      </w:r>
    </w:p>
    <w:p w14:paraId="1956C666" w14:textId="77777777" w:rsidR="00711C76" w:rsidRPr="00711C76" w:rsidRDefault="0053308F" w:rsidP="00845D85">
      <w:pPr>
        <w:pStyle w:val="21"/>
        <w:numPr>
          <w:ilvl w:val="0"/>
          <w:numId w:val="27"/>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745C08F0" w14:textId="069E20D9" w:rsidR="0053308F" w:rsidRPr="00711C76" w:rsidRDefault="0053308F" w:rsidP="00845D85">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00711C76">
        <w:rPr>
          <w:sz w:val="24"/>
          <w:szCs w:val="24"/>
          <w:lang w:val="ru-RU"/>
        </w:rPr>
        <w:t xml:space="preserve"> </w:t>
      </w:r>
      <w:r w:rsidRPr="00711C76">
        <w:rPr>
          <w:sz w:val="24"/>
          <w:szCs w:val="24"/>
          <w:lang w:val="ru-RU"/>
        </w:rPr>
        <w:t>в различных видах деятельности;</w:t>
      </w:r>
    </w:p>
    <w:p w14:paraId="09CFE7DC" w14:textId="77777777" w:rsidR="0053308F" w:rsidRPr="00711C76" w:rsidRDefault="0053308F" w:rsidP="00845D85">
      <w:pPr>
        <w:pStyle w:val="21"/>
        <w:numPr>
          <w:ilvl w:val="0"/>
          <w:numId w:val="27"/>
        </w:numPr>
        <w:shd w:val="clear" w:color="auto" w:fill="auto"/>
        <w:tabs>
          <w:tab w:val="left" w:pos="1038"/>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трудового</w:t>
      </w:r>
      <w:proofErr w:type="spellEnd"/>
      <w:r w:rsidRPr="00711C76">
        <w:rPr>
          <w:b/>
          <w:i/>
          <w:sz w:val="24"/>
          <w:szCs w:val="24"/>
        </w:rPr>
        <w:t xml:space="preserve"> </w:t>
      </w:r>
      <w:proofErr w:type="spellStart"/>
      <w:r w:rsidRPr="00711C76">
        <w:rPr>
          <w:b/>
          <w:i/>
          <w:sz w:val="24"/>
          <w:szCs w:val="24"/>
        </w:rPr>
        <w:t>воспитания</w:t>
      </w:r>
      <w:proofErr w:type="spellEnd"/>
      <w:r w:rsidRPr="00711C76">
        <w:rPr>
          <w:b/>
          <w:i/>
          <w:sz w:val="24"/>
          <w:szCs w:val="24"/>
        </w:rPr>
        <w:t>:</w:t>
      </w:r>
    </w:p>
    <w:p w14:paraId="07FEA264" w14:textId="77777777" w:rsidR="0053308F" w:rsidRPr="0053308F" w:rsidRDefault="0053308F" w:rsidP="00845D85">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53308F" w:rsidRDefault="0053308F" w:rsidP="00845D85">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53308F" w:rsidRDefault="0053308F" w:rsidP="00845D85">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711C76" w:rsidRDefault="0053308F" w:rsidP="00845D85">
      <w:pPr>
        <w:pStyle w:val="21"/>
        <w:numPr>
          <w:ilvl w:val="0"/>
          <w:numId w:val="27"/>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14:paraId="3169FC09" w14:textId="47D620FD" w:rsidR="0053308F" w:rsidRPr="0053308F" w:rsidRDefault="0053308F" w:rsidP="00845D85">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14:paraId="49F6BD03" w14:textId="77777777" w:rsidR="0053308F" w:rsidRPr="0053308F" w:rsidRDefault="0053308F" w:rsidP="00845D85">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00CB6C47" w:rsidR="0053308F" w:rsidRDefault="0053308F" w:rsidP="00632D4D">
      <w:pPr>
        <w:pStyle w:val="21"/>
        <w:shd w:val="clear" w:color="auto" w:fill="auto"/>
        <w:tabs>
          <w:tab w:val="left" w:pos="1551"/>
        </w:tabs>
        <w:spacing w:before="0" w:after="0" w:line="276" w:lineRule="auto"/>
        <w:ind w:left="709"/>
        <w:jc w:val="both"/>
        <w:rPr>
          <w:sz w:val="24"/>
          <w:szCs w:val="24"/>
          <w:lang w:val="ru-RU"/>
        </w:rPr>
      </w:pPr>
      <w:r w:rsidRPr="007104BE">
        <w:rPr>
          <w:b/>
          <w:sz w:val="24"/>
          <w:szCs w:val="24"/>
          <w:lang w:val="ru-RU"/>
        </w:rPr>
        <w:t>Содержание</w:t>
      </w:r>
      <w:r w:rsidRPr="007104BE">
        <w:rPr>
          <w:sz w:val="24"/>
          <w:szCs w:val="24"/>
          <w:lang w:val="ru-RU"/>
        </w:rPr>
        <w:t xml:space="preserve"> образовательной деятельности.</w:t>
      </w:r>
      <w:r w:rsidR="00E766BD">
        <w:rPr>
          <w:sz w:val="24"/>
          <w:szCs w:val="24"/>
          <w:lang w:val="ru-RU"/>
        </w:rPr>
        <w:t xml:space="preserve"> </w:t>
      </w:r>
      <w:r w:rsidR="00E766BD">
        <w:rPr>
          <w:rStyle w:val="af4"/>
          <w:sz w:val="24"/>
          <w:szCs w:val="24"/>
          <w:lang w:val="ru-RU"/>
        </w:rPr>
        <w:footnoteReference w:id="11"/>
      </w:r>
    </w:p>
    <w:p w14:paraId="649D3160" w14:textId="77777777" w:rsidR="00E766BD" w:rsidRPr="00E766BD" w:rsidRDefault="00E766BD" w:rsidP="00632D4D">
      <w:pPr>
        <w:pStyle w:val="21"/>
        <w:shd w:val="clear" w:color="auto" w:fill="auto"/>
        <w:tabs>
          <w:tab w:val="left" w:pos="1551"/>
        </w:tabs>
        <w:spacing w:before="0" w:after="0" w:line="276" w:lineRule="auto"/>
        <w:ind w:left="709"/>
        <w:jc w:val="both"/>
        <w:rPr>
          <w:sz w:val="24"/>
          <w:szCs w:val="24"/>
          <w:lang w:val="ru-RU"/>
        </w:rPr>
      </w:pPr>
    </w:p>
    <w:p w14:paraId="405D0F89" w14:textId="3652CF12" w:rsidR="0053308F" w:rsidRPr="009071AD" w:rsidRDefault="00711C76" w:rsidP="00632D4D">
      <w:pPr>
        <w:pStyle w:val="21"/>
        <w:shd w:val="clear" w:color="auto" w:fill="auto"/>
        <w:tabs>
          <w:tab w:val="left" w:pos="1340"/>
        </w:tabs>
        <w:spacing w:before="0" w:after="0" w:line="276" w:lineRule="auto"/>
        <w:ind w:left="709"/>
        <w:jc w:val="both"/>
        <w:rPr>
          <w:b/>
          <w:sz w:val="26"/>
          <w:szCs w:val="26"/>
          <w:lang w:val="ru-RU"/>
        </w:rPr>
      </w:pPr>
      <w:r w:rsidRPr="009071AD">
        <w:rPr>
          <w:b/>
          <w:sz w:val="26"/>
          <w:szCs w:val="26"/>
          <w:lang w:val="ru-RU"/>
        </w:rPr>
        <w:t xml:space="preserve">2.1.1.5. </w:t>
      </w:r>
      <w:r w:rsidR="0053308F" w:rsidRPr="009071AD">
        <w:rPr>
          <w:b/>
          <w:sz w:val="26"/>
          <w:szCs w:val="26"/>
          <w:lang w:val="ru-RU"/>
        </w:rPr>
        <w:t>От 4 лет до 5 лет.</w:t>
      </w:r>
    </w:p>
    <w:p w14:paraId="4D29DB80"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9D6AA72" w14:textId="77777777" w:rsidR="0053308F" w:rsidRPr="00711C76" w:rsidRDefault="0053308F" w:rsidP="00845D85">
      <w:pPr>
        <w:pStyle w:val="21"/>
        <w:numPr>
          <w:ilvl w:val="0"/>
          <w:numId w:val="28"/>
        </w:numPr>
        <w:shd w:val="clear" w:color="auto" w:fill="auto"/>
        <w:tabs>
          <w:tab w:val="left" w:pos="1018"/>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социальных</w:t>
      </w:r>
      <w:proofErr w:type="spellEnd"/>
      <w:r w:rsidRPr="00711C76">
        <w:rPr>
          <w:b/>
          <w:i/>
          <w:sz w:val="24"/>
          <w:szCs w:val="24"/>
        </w:rPr>
        <w:t xml:space="preserve"> </w:t>
      </w:r>
      <w:proofErr w:type="spellStart"/>
      <w:r w:rsidRPr="00711C76">
        <w:rPr>
          <w:b/>
          <w:i/>
          <w:sz w:val="24"/>
          <w:szCs w:val="24"/>
        </w:rPr>
        <w:t>отношений</w:t>
      </w:r>
      <w:proofErr w:type="spellEnd"/>
      <w:r w:rsidRPr="00711C76">
        <w:rPr>
          <w:b/>
          <w:i/>
          <w:sz w:val="24"/>
          <w:szCs w:val="24"/>
        </w:rPr>
        <w:t>:</w:t>
      </w:r>
    </w:p>
    <w:p w14:paraId="1B55B54D" w14:textId="77777777" w:rsidR="0053308F" w:rsidRPr="0053308F" w:rsidRDefault="0053308F" w:rsidP="00845D85">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53308F" w:rsidRDefault="0053308F" w:rsidP="00845D85">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53308F" w:rsidRDefault="0053308F" w:rsidP="00845D85">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53308F" w:rsidRDefault="0053308F" w:rsidP="00845D85">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14:paraId="322899B1" w14:textId="77777777" w:rsidR="0053308F" w:rsidRPr="0053308F" w:rsidRDefault="0053308F" w:rsidP="00845D85">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5A9CE720" w14:textId="77777777" w:rsidR="0053308F" w:rsidRPr="0053308F" w:rsidRDefault="0053308F" w:rsidP="00845D85">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1E70C570" w14:textId="77777777" w:rsidR="00711C76" w:rsidRPr="00711C76" w:rsidRDefault="0053308F" w:rsidP="00845D85">
      <w:pPr>
        <w:pStyle w:val="21"/>
        <w:numPr>
          <w:ilvl w:val="0"/>
          <w:numId w:val="28"/>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505BAFEF" w14:textId="6D09723F" w:rsidR="0053308F" w:rsidRPr="0053308F" w:rsidRDefault="0053308F" w:rsidP="00845D85">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p>
    <w:p w14:paraId="68794095" w14:textId="77777777" w:rsidR="0053308F" w:rsidRPr="0053308F" w:rsidRDefault="0053308F" w:rsidP="00845D85">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датам;</w:t>
      </w:r>
    </w:p>
    <w:p w14:paraId="0EAF8F64" w14:textId="77777777" w:rsidR="0053308F" w:rsidRPr="0053308F" w:rsidRDefault="0053308F" w:rsidP="00845D85">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14:paraId="001C9B17" w14:textId="77777777" w:rsidR="0053308F" w:rsidRPr="0053308F" w:rsidRDefault="0053308F" w:rsidP="00845D85">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14:paraId="647677D4" w14:textId="77777777" w:rsidR="0053308F" w:rsidRPr="00711C76" w:rsidRDefault="0053308F" w:rsidP="00845D85">
      <w:pPr>
        <w:pStyle w:val="21"/>
        <w:numPr>
          <w:ilvl w:val="0"/>
          <w:numId w:val="28"/>
        </w:numPr>
        <w:shd w:val="clear" w:color="auto" w:fill="auto"/>
        <w:tabs>
          <w:tab w:val="left" w:pos="1038"/>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трудового</w:t>
      </w:r>
      <w:proofErr w:type="spellEnd"/>
      <w:r w:rsidRPr="00711C76">
        <w:rPr>
          <w:b/>
          <w:i/>
          <w:sz w:val="24"/>
          <w:szCs w:val="24"/>
        </w:rPr>
        <w:t xml:space="preserve"> </w:t>
      </w:r>
      <w:proofErr w:type="spellStart"/>
      <w:r w:rsidRPr="00711C76">
        <w:rPr>
          <w:b/>
          <w:i/>
          <w:sz w:val="24"/>
          <w:szCs w:val="24"/>
        </w:rPr>
        <w:t>воспитания</w:t>
      </w:r>
      <w:proofErr w:type="spellEnd"/>
      <w:r w:rsidRPr="00711C76">
        <w:rPr>
          <w:b/>
          <w:i/>
          <w:sz w:val="24"/>
          <w:szCs w:val="24"/>
        </w:rPr>
        <w:t>:</w:t>
      </w:r>
    </w:p>
    <w:p w14:paraId="2FDFDBE1" w14:textId="77777777" w:rsidR="0053308F" w:rsidRPr="0053308F" w:rsidRDefault="0053308F" w:rsidP="00845D85">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53308F" w:rsidRDefault="0053308F" w:rsidP="00845D85">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711C76" w:rsidRDefault="0053308F" w:rsidP="00845D85">
      <w:pPr>
        <w:pStyle w:val="21"/>
        <w:numPr>
          <w:ilvl w:val="0"/>
          <w:numId w:val="28"/>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091C755D" w14:textId="77777777" w:rsidR="0053308F" w:rsidRPr="0053308F" w:rsidRDefault="0053308F" w:rsidP="00845D85">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53308F" w:rsidRDefault="0053308F" w:rsidP="00845D85">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14:paraId="5CDA0E12" w14:textId="77777777" w:rsidR="0053308F" w:rsidRPr="0053308F" w:rsidRDefault="0053308F" w:rsidP="00845D85">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53308F" w:rsidRDefault="0053308F" w:rsidP="00845D85">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формировать представления о правилах безопасного использования электронных </w:t>
      </w:r>
      <w:r w:rsidRPr="0053308F">
        <w:rPr>
          <w:sz w:val="24"/>
          <w:szCs w:val="24"/>
          <w:lang w:val="ru-RU"/>
        </w:rPr>
        <w:lastRenderedPageBreak/>
        <w:t>гаджетов, в том числе мобильных устройств, планшетов и прочее, исключая практическое использование электронных средств обучения.</w:t>
      </w:r>
    </w:p>
    <w:p w14:paraId="163EFBF4" w14:textId="7D7C2EE0" w:rsidR="0053308F" w:rsidRPr="007104BE" w:rsidRDefault="0053308F" w:rsidP="00632D4D">
      <w:pPr>
        <w:pStyle w:val="21"/>
        <w:shd w:val="clear" w:color="auto" w:fill="auto"/>
        <w:tabs>
          <w:tab w:val="left" w:pos="1556"/>
        </w:tabs>
        <w:spacing w:before="0" w:after="0" w:line="276" w:lineRule="auto"/>
        <w:ind w:left="709"/>
        <w:jc w:val="both"/>
        <w:rPr>
          <w:sz w:val="24"/>
          <w:szCs w:val="24"/>
          <w:lang w:val="ru-RU"/>
        </w:rPr>
      </w:pPr>
      <w:r w:rsidRPr="007104BE">
        <w:rPr>
          <w:b/>
          <w:sz w:val="24"/>
          <w:szCs w:val="24"/>
          <w:lang w:val="ru-RU"/>
        </w:rPr>
        <w:t>Содержание</w:t>
      </w:r>
      <w:r w:rsidRPr="007104BE">
        <w:rPr>
          <w:sz w:val="24"/>
          <w:szCs w:val="24"/>
          <w:lang w:val="ru-RU"/>
        </w:rPr>
        <w:t xml:space="preserve"> образовательной деятельности.</w:t>
      </w:r>
      <w:r w:rsidR="00E766BD">
        <w:rPr>
          <w:rStyle w:val="af4"/>
          <w:sz w:val="24"/>
          <w:szCs w:val="24"/>
        </w:rPr>
        <w:footnoteReference w:id="12"/>
      </w:r>
    </w:p>
    <w:p w14:paraId="1BA5912B" w14:textId="77777777" w:rsidR="009071AD" w:rsidRDefault="009071AD" w:rsidP="00632D4D">
      <w:pPr>
        <w:pStyle w:val="21"/>
        <w:shd w:val="clear" w:color="auto" w:fill="auto"/>
        <w:tabs>
          <w:tab w:val="left" w:pos="1335"/>
        </w:tabs>
        <w:spacing w:before="0" w:after="0" w:line="276" w:lineRule="auto"/>
        <w:ind w:left="709"/>
        <w:jc w:val="both"/>
        <w:rPr>
          <w:b/>
          <w:sz w:val="26"/>
          <w:szCs w:val="26"/>
          <w:lang w:val="ru-RU"/>
        </w:rPr>
      </w:pPr>
    </w:p>
    <w:p w14:paraId="1D20807D" w14:textId="76B1BCD1" w:rsidR="0053308F" w:rsidRPr="009071AD" w:rsidRDefault="00711C76" w:rsidP="00632D4D">
      <w:pPr>
        <w:pStyle w:val="21"/>
        <w:shd w:val="clear" w:color="auto" w:fill="auto"/>
        <w:tabs>
          <w:tab w:val="left" w:pos="1335"/>
        </w:tabs>
        <w:spacing w:before="0" w:after="0" w:line="276" w:lineRule="auto"/>
        <w:ind w:left="709"/>
        <w:jc w:val="both"/>
        <w:rPr>
          <w:b/>
          <w:sz w:val="26"/>
          <w:szCs w:val="26"/>
          <w:lang w:val="ru-RU"/>
        </w:rPr>
      </w:pPr>
      <w:r w:rsidRPr="009071AD">
        <w:rPr>
          <w:b/>
          <w:sz w:val="26"/>
          <w:szCs w:val="26"/>
          <w:lang w:val="ru-RU"/>
        </w:rPr>
        <w:t xml:space="preserve">2.1.1.6. </w:t>
      </w:r>
      <w:r w:rsidR="0053308F" w:rsidRPr="009071AD">
        <w:rPr>
          <w:b/>
          <w:sz w:val="26"/>
          <w:szCs w:val="26"/>
          <w:lang w:val="ru-RU"/>
        </w:rPr>
        <w:t>От 5 лет до 6 лет.</w:t>
      </w:r>
    </w:p>
    <w:p w14:paraId="02EDF1D0"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7D626717" w14:textId="77777777" w:rsidR="0053308F" w:rsidRPr="00711C76" w:rsidRDefault="0053308F" w:rsidP="00845D85">
      <w:pPr>
        <w:pStyle w:val="21"/>
        <w:numPr>
          <w:ilvl w:val="0"/>
          <w:numId w:val="29"/>
        </w:numPr>
        <w:shd w:val="clear" w:color="auto" w:fill="auto"/>
        <w:tabs>
          <w:tab w:val="left" w:pos="1009"/>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социальных</w:t>
      </w:r>
      <w:proofErr w:type="spellEnd"/>
      <w:r w:rsidRPr="00711C76">
        <w:rPr>
          <w:b/>
          <w:i/>
          <w:sz w:val="24"/>
          <w:szCs w:val="24"/>
        </w:rPr>
        <w:t xml:space="preserve"> </w:t>
      </w:r>
      <w:proofErr w:type="spellStart"/>
      <w:r w:rsidRPr="00711C76">
        <w:rPr>
          <w:b/>
          <w:i/>
          <w:sz w:val="24"/>
          <w:szCs w:val="24"/>
        </w:rPr>
        <w:t>отношений</w:t>
      </w:r>
      <w:proofErr w:type="spellEnd"/>
      <w:r w:rsidRPr="00711C76">
        <w:rPr>
          <w:b/>
          <w:i/>
          <w:sz w:val="24"/>
          <w:szCs w:val="24"/>
        </w:rPr>
        <w:t>:</w:t>
      </w:r>
    </w:p>
    <w:p w14:paraId="4319D5D8" w14:textId="77777777" w:rsidR="0053308F" w:rsidRPr="0053308F" w:rsidRDefault="0053308F" w:rsidP="00845D85">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53308F" w:rsidRDefault="0053308F" w:rsidP="00845D85">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содействовать пониманию детьми собственных и </w:t>
      </w:r>
      <w:proofErr w:type="gramStart"/>
      <w:r w:rsidRPr="0053308F">
        <w:rPr>
          <w:sz w:val="24"/>
          <w:szCs w:val="24"/>
          <w:lang w:val="ru-RU"/>
        </w:rPr>
        <w:t>чужих эмоциональных состояний</w:t>
      </w:r>
      <w:proofErr w:type="gramEnd"/>
      <w:r w:rsidRPr="0053308F">
        <w:rPr>
          <w:sz w:val="24"/>
          <w:szCs w:val="24"/>
          <w:lang w:val="ru-RU"/>
        </w:rPr>
        <w:t xml:space="preserve"> и переживаний, овладению способами </w:t>
      </w:r>
      <w:proofErr w:type="spellStart"/>
      <w:r w:rsidRPr="0053308F">
        <w:rPr>
          <w:sz w:val="24"/>
          <w:szCs w:val="24"/>
          <w:lang w:val="ru-RU"/>
        </w:rPr>
        <w:t>эмпатийного</w:t>
      </w:r>
      <w:proofErr w:type="spellEnd"/>
      <w:r w:rsidRPr="0053308F">
        <w:rPr>
          <w:sz w:val="24"/>
          <w:szCs w:val="24"/>
          <w:lang w:val="ru-RU"/>
        </w:rPr>
        <w:t xml:space="preserve"> поведения в ответ на разнообразные эмоциональные проявления сверстников и взрослых;</w:t>
      </w:r>
    </w:p>
    <w:p w14:paraId="5B87D294" w14:textId="77777777" w:rsidR="0053308F" w:rsidRPr="0053308F" w:rsidRDefault="0053308F" w:rsidP="00845D85">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53308F" w:rsidRDefault="0053308F" w:rsidP="00845D85">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7F1090E3" w14:textId="77777777" w:rsidR="0053308F" w:rsidRPr="0053308F" w:rsidRDefault="0053308F" w:rsidP="00845D85">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14:paraId="5F08F81D" w14:textId="77777777" w:rsidR="00711C76" w:rsidRPr="00711C76" w:rsidRDefault="0053308F" w:rsidP="00845D85">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62580A8F" w14:textId="4B34A27C" w:rsidR="0053308F" w:rsidRPr="0053308F" w:rsidRDefault="0053308F" w:rsidP="00845D85">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w:t>
      </w:r>
      <w:r w:rsidR="00711C76">
        <w:rPr>
          <w:sz w:val="24"/>
          <w:szCs w:val="24"/>
          <w:lang w:val="ru-RU"/>
        </w:rPr>
        <w:t xml:space="preserve"> </w:t>
      </w:r>
      <w:r w:rsidRPr="0053308F">
        <w:rPr>
          <w:sz w:val="24"/>
          <w:szCs w:val="24"/>
          <w:lang w:val="ru-RU"/>
        </w:rPr>
        <w:t>национальностей, проживающим на территории России, их культурному наследию;</w:t>
      </w:r>
    </w:p>
    <w:p w14:paraId="6699F780" w14:textId="77777777" w:rsidR="0053308F" w:rsidRPr="0053308F" w:rsidRDefault="0053308F" w:rsidP="00845D85">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3BB8C463" w14:textId="77777777" w:rsidR="0053308F" w:rsidRPr="0053308F" w:rsidRDefault="0053308F" w:rsidP="00845D85">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3A52F078" w14:textId="77777777" w:rsidR="0053308F" w:rsidRPr="00711C76" w:rsidRDefault="0053308F" w:rsidP="00845D85">
      <w:pPr>
        <w:pStyle w:val="21"/>
        <w:numPr>
          <w:ilvl w:val="0"/>
          <w:numId w:val="29"/>
        </w:numPr>
        <w:shd w:val="clear" w:color="auto" w:fill="auto"/>
        <w:tabs>
          <w:tab w:val="left" w:pos="1018"/>
        </w:tabs>
        <w:spacing w:before="0" w:after="0" w:line="276" w:lineRule="auto"/>
        <w:ind w:firstLine="709"/>
        <w:jc w:val="both"/>
        <w:rPr>
          <w:b/>
          <w:i/>
          <w:sz w:val="24"/>
          <w:szCs w:val="24"/>
        </w:rPr>
      </w:pPr>
      <w:r w:rsidRPr="00711C76">
        <w:rPr>
          <w:b/>
          <w:i/>
          <w:sz w:val="24"/>
          <w:szCs w:val="24"/>
        </w:rPr>
        <w:t xml:space="preserve">в </w:t>
      </w:r>
      <w:proofErr w:type="spellStart"/>
      <w:r w:rsidRPr="00711C76">
        <w:rPr>
          <w:b/>
          <w:i/>
          <w:sz w:val="24"/>
          <w:szCs w:val="24"/>
        </w:rPr>
        <w:t>сфере</w:t>
      </w:r>
      <w:proofErr w:type="spellEnd"/>
      <w:r w:rsidRPr="00711C76">
        <w:rPr>
          <w:b/>
          <w:i/>
          <w:sz w:val="24"/>
          <w:szCs w:val="24"/>
        </w:rPr>
        <w:t xml:space="preserve"> </w:t>
      </w:r>
      <w:proofErr w:type="spellStart"/>
      <w:r w:rsidRPr="00711C76">
        <w:rPr>
          <w:b/>
          <w:i/>
          <w:sz w:val="24"/>
          <w:szCs w:val="24"/>
        </w:rPr>
        <w:t>трудового</w:t>
      </w:r>
      <w:proofErr w:type="spellEnd"/>
      <w:r w:rsidRPr="00711C76">
        <w:rPr>
          <w:b/>
          <w:i/>
          <w:sz w:val="24"/>
          <w:szCs w:val="24"/>
        </w:rPr>
        <w:t xml:space="preserve"> </w:t>
      </w:r>
      <w:proofErr w:type="spellStart"/>
      <w:r w:rsidRPr="00711C76">
        <w:rPr>
          <w:b/>
          <w:i/>
          <w:sz w:val="24"/>
          <w:szCs w:val="24"/>
        </w:rPr>
        <w:t>воспитания</w:t>
      </w:r>
      <w:proofErr w:type="spellEnd"/>
      <w:r w:rsidRPr="00711C76">
        <w:rPr>
          <w:b/>
          <w:i/>
          <w:sz w:val="24"/>
          <w:szCs w:val="24"/>
        </w:rPr>
        <w:t>:</w:t>
      </w:r>
    </w:p>
    <w:p w14:paraId="1ADFF1A8" w14:textId="77777777" w:rsidR="0053308F" w:rsidRPr="0053308F" w:rsidRDefault="0053308F" w:rsidP="00845D85">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53308F" w:rsidRDefault="0053308F" w:rsidP="00845D85">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711C76" w:rsidRDefault="0053308F" w:rsidP="00845D85">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14:paraId="2896593D" w14:textId="77777777" w:rsidR="0053308F" w:rsidRPr="0053308F" w:rsidRDefault="0053308F" w:rsidP="00845D85">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53308F" w:rsidRDefault="0053308F" w:rsidP="00845D85">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53308F" w:rsidRDefault="0053308F" w:rsidP="00845D85">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знакомить с основными правилами пользования сети Интернет, цифровыми ресурсами, </w:t>
      </w:r>
      <w:r w:rsidRPr="0053308F">
        <w:rPr>
          <w:sz w:val="24"/>
          <w:szCs w:val="24"/>
          <w:lang w:val="ru-RU"/>
        </w:rPr>
        <w:lastRenderedPageBreak/>
        <w:t>исключая практическое использование электронных средств обучения индивидуального использования.</w:t>
      </w:r>
    </w:p>
    <w:p w14:paraId="2962974F" w14:textId="6CC96558" w:rsidR="0053308F" w:rsidRPr="003A6887" w:rsidRDefault="0053308F" w:rsidP="00632D4D">
      <w:pPr>
        <w:pStyle w:val="21"/>
        <w:shd w:val="clear" w:color="auto" w:fill="auto"/>
        <w:tabs>
          <w:tab w:val="left" w:pos="1551"/>
        </w:tabs>
        <w:spacing w:before="0" w:after="0" w:line="276" w:lineRule="auto"/>
        <w:ind w:left="709"/>
        <w:jc w:val="both"/>
        <w:rPr>
          <w:sz w:val="24"/>
          <w:szCs w:val="24"/>
          <w:lang w:val="ru-RU"/>
        </w:rPr>
      </w:pPr>
      <w:r w:rsidRPr="007104BE">
        <w:rPr>
          <w:b/>
          <w:sz w:val="24"/>
          <w:szCs w:val="24"/>
          <w:lang w:val="ru-RU"/>
        </w:rPr>
        <w:t>Содержание</w:t>
      </w:r>
      <w:r w:rsidRPr="007104BE">
        <w:rPr>
          <w:sz w:val="24"/>
          <w:szCs w:val="24"/>
          <w:lang w:val="ru-RU"/>
        </w:rPr>
        <w:t xml:space="preserve"> образовательной деятельности.</w:t>
      </w:r>
      <w:r w:rsidR="003A6887">
        <w:rPr>
          <w:sz w:val="24"/>
          <w:szCs w:val="24"/>
          <w:lang w:val="ru-RU"/>
        </w:rPr>
        <w:t xml:space="preserve"> </w:t>
      </w:r>
      <w:r w:rsidR="003A6887">
        <w:rPr>
          <w:rStyle w:val="af4"/>
          <w:sz w:val="24"/>
          <w:szCs w:val="24"/>
          <w:lang w:val="ru-RU"/>
        </w:rPr>
        <w:footnoteReference w:id="13"/>
      </w:r>
    </w:p>
    <w:p w14:paraId="6AAB4270" w14:textId="77777777" w:rsidR="009071AD" w:rsidRDefault="009071AD" w:rsidP="00632D4D">
      <w:pPr>
        <w:pStyle w:val="21"/>
        <w:shd w:val="clear" w:color="auto" w:fill="auto"/>
        <w:tabs>
          <w:tab w:val="left" w:pos="1315"/>
        </w:tabs>
        <w:spacing w:before="0" w:after="0" w:line="276" w:lineRule="auto"/>
        <w:ind w:left="709"/>
        <w:jc w:val="both"/>
        <w:rPr>
          <w:b/>
          <w:sz w:val="26"/>
          <w:szCs w:val="26"/>
          <w:lang w:val="ru-RU"/>
        </w:rPr>
      </w:pPr>
    </w:p>
    <w:p w14:paraId="43DE1062" w14:textId="39BEE02F" w:rsidR="0053308F" w:rsidRPr="009071AD" w:rsidRDefault="00711C76" w:rsidP="00632D4D">
      <w:pPr>
        <w:pStyle w:val="21"/>
        <w:shd w:val="clear" w:color="auto" w:fill="auto"/>
        <w:tabs>
          <w:tab w:val="left" w:pos="1315"/>
        </w:tabs>
        <w:spacing w:before="0" w:after="0" w:line="276" w:lineRule="auto"/>
        <w:ind w:left="709"/>
        <w:jc w:val="both"/>
        <w:rPr>
          <w:b/>
          <w:sz w:val="26"/>
          <w:szCs w:val="26"/>
          <w:lang w:val="ru-RU"/>
        </w:rPr>
      </w:pPr>
      <w:r w:rsidRPr="009071AD">
        <w:rPr>
          <w:b/>
          <w:sz w:val="26"/>
          <w:szCs w:val="26"/>
          <w:lang w:val="ru-RU"/>
        </w:rPr>
        <w:t xml:space="preserve">2.1.1.7. </w:t>
      </w:r>
      <w:r w:rsidR="0053308F" w:rsidRPr="009071AD">
        <w:rPr>
          <w:b/>
          <w:sz w:val="26"/>
          <w:szCs w:val="26"/>
          <w:lang w:val="ru-RU"/>
        </w:rPr>
        <w:t>От 6 лет до 7 лет.</w:t>
      </w:r>
    </w:p>
    <w:p w14:paraId="39274BF4" w14:textId="77777777"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14:paraId="3399AD01" w14:textId="77777777" w:rsidR="0053308F" w:rsidRPr="00F400F7" w:rsidRDefault="0053308F" w:rsidP="00845D85">
      <w:pPr>
        <w:pStyle w:val="21"/>
        <w:numPr>
          <w:ilvl w:val="0"/>
          <w:numId w:val="30"/>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 xml:space="preserve">в сфере социальных </w:t>
      </w:r>
      <w:proofErr w:type="spellStart"/>
      <w:r w:rsidRPr="00F400F7">
        <w:rPr>
          <w:b/>
          <w:i/>
          <w:sz w:val="24"/>
          <w:szCs w:val="24"/>
          <w:lang w:val="ru-RU"/>
        </w:rPr>
        <w:t>отно</w:t>
      </w:r>
      <w:r w:rsidRPr="00F400F7">
        <w:rPr>
          <w:b/>
          <w:i/>
          <w:sz w:val="24"/>
          <w:szCs w:val="24"/>
        </w:rPr>
        <w:t>шений</w:t>
      </w:r>
      <w:proofErr w:type="spellEnd"/>
      <w:r w:rsidRPr="00F400F7">
        <w:rPr>
          <w:b/>
          <w:i/>
          <w:sz w:val="24"/>
          <w:szCs w:val="24"/>
        </w:rPr>
        <w:t>:</w:t>
      </w:r>
    </w:p>
    <w:p w14:paraId="298EBF47" w14:textId="77777777" w:rsidR="0053308F" w:rsidRPr="0053308F" w:rsidRDefault="0053308F" w:rsidP="00845D85">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53308F" w:rsidRDefault="0053308F" w:rsidP="00845D85">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53308F" w:rsidRDefault="0053308F" w:rsidP="00845D85">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53308F" w:rsidRDefault="0053308F" w:rsidP="00845D85">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53308F" w:rsidRDefault="0053308F" w:rsidP="00845D85">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0A1B4686" w14:textId="77777777" w:rsidR="00F400F7" w:rsidRPr="00F400F7" w:rsidRDefault="0053308F" w:rsidP="00845D85">
      <w:pPr>
        <w:pStyle w:val="21"/>
        <w:numPr>
          <w:ilvl w:val="0"/>
          <w:numId w:val="30"/>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 xml:space="preserve">в области формирования основ гражданственности и патриотизма: </w:t>
      </w:r>
    </w:p>
    <w:p w14:paraId="15C59CAA" w14:textId="764810BD" w:rsidR="0053308F" w:rsidRPr="0053308F" w:rsidRDefault="0053308F" w:rsidP="00845D85">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w:t>
      </w:r>
      <w:r w:rsidR="00F400F7">
        <w:rPr>
          <w:sz w:val="24"/>
          <w:szCs w:val="24"/>
          <w:lang w:val="ru-RU"/>
        </w:rPr>
        <w:t xml:space="preserve"> </w:t>
      </w:r>
      <w:r w:rsidRPr="0053308F">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53308F" w:rsidRDefault="0053308F" w:rsidP="00845D85">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53308F" w:rsidRDefault="0053308F" w:rsidP="00845D85">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знакомить с целями и доступными практиками </w:t>
      </w:r>
      <w:proofErr w:type="spellStart"/>
      <w:r w:rsidRPr="0053308F">
        <w:rPr>
          <w:sz w:val="24"/>
          <w:szCs w:val="24"/>
          <w:lang w:val="ru-RU"/>
        </w:rPr>
        <w:t>волонтерства</w:t>
      </w:r>
      <w:proofErr w:type="spellEnd"/>
      <w:r w:rsidRPr="0053308F">
        <w:rPr>
          <w:sz w:val="24"/>
          <w:szCs w:val="24"/>
          <w:lang w:val="ru-RU"/>
        </w:rPr>
        <w:t xml:space="preserve"> в России и включать детей при поддержке взрослых в социальные акции, волонтерские мероприятия в ДОО и в населенном пункте;</w:t>
      </w:r>
    </w:p>
    <w:p w14:paraId="33CB6C63" w14:textId="77777777" w:rsidR="0053308F" w:rsidRPr="0053308F" w:rsidRDefault="0053308F" w:rsidP="00845D85">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1E09F15A" w14:textId="77777777" w:rsidR="0053308F" w:rsidRPr="00F400F7" w:rsidRDefault="0053308F" w:rsidP="00845D85">
      <w:pPr>
        <w:pStyle w:val="21"/>
        <w:numPr>
          <w:ilvl w:val="0"/>
          <w:numId w:val="30"/>
        </w:numPr>
        <w:shd w:val="clear" w:color="auto" w:fill="auto"/>
        <w:tabs>
          <w:tab w:val="left" w:pos="1018"/>
        </w:tabs>
        <w:spacing w:before="0" w:after="0" w:line="276" w:lineRule="auto"/>
        <w:ind w:firstLine="709"/>
        <w:jc w:val="both"/>
        <w:rPr>
          <w:b/>
          <w:i/>
          <w:sz w:val="24"/>
          <w:szCs w:val="24"/>
        </w:rPr>
      </w:pPr>
      <w:r w:rsidRPr="00F400F7">
        <w:rPr>
          <w:b/>
          <w:i/>
          <w:sz w:val="24"/>
          <w:szCs w:val="24"/>
        </w:rPr>
        <w:t xml:space="preserve">в </w:t>
      </w:r>
      <w:proofErr w:type="spellStart"/>
      <w:r w:rsidRPr="00F400F7">
        <w:rPr>
          <w:b/>
          <w:i/>
          <w:sz w:val="24"/>
          <w:szCs w:val="24"/>
        </w:rPr>
        <w:t>сфере</w:t>
      </w:r>
      <w:proofErr w:type="spellEnd"/>
      <w:r w:rsidRPr="00F400F7">
        <w:rPr>
          <w:b/>
          <w:i/>
          <w:sz w:val="24"/>
          <w:szCs w:val="24"/>
        </w:rPr>
        <w:t xml:space="preserve"> </w:t>
      </w:r>
      <w:proofErr w:type="spellStart"/>
      <w:r w:rsidRPr="00F400F7">
        <w:rPr>
          <w:b/>
          <w:i/>
          <w:sz w:val="24"/>
          <w:szCs w:val="24"/>
        </w:rPr>
        <w:t>трудового</w:t>
      </w:r>
      <w:proofErr w:type="spellEnd"/>
      <w:r w:rsidRPr="00F400F7">
        <w:rPr>
          <w:b/>
          <w:i/>
          <w:sz w:val="24"/>
          <w:szCs w:val="24"/>
        </w:rPr>
        <w:t xml:space="preserve"> </w:t>
      </w:r>
      <w:proofErr w:type="spellStart"/>
      <w:r w:rsidRPr="00F400F7">
        <w:rPr>
          <w:b/>
          <w:i/>
          <w:sz w:val="24"/>
          <w:szCs w:val="24"/>
        </w:rPr>
        <w:t>воспитания</w:t>
      </w:r>
      <w:proofErr w:type="spellEnd"/>
      <w:r w:rsidRPr="00F400F7">
        <w:rPr>
          <w:b/>
          <w:i/>
          <w:sz w:val="24"/>
          <w:szCs w:val="24"/>
        </w:rPr>
        <w:t>:</w:t>
      </w:r>
    </w:p>
    <w:p w14:paraId="7E7CC5EF" w14:textId="77777777" w:rsidR="0053308F" w:rsidRPr="0053308F" w:rsidRDefault="0053308F" w:rsidP="00845D85">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14:paraId="13C26387" w14:textId="77777777" w:rsidR="0053308F" w:rsidRPr="0053308F" w:rsidRDefault="0053308F" w:rsidP="00845D85">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53308F" w:rsidRDefault="0053308F" w:rsidP="00845D85">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53308F" w:rsidRDefault="0053308F" w:rsidP="00845D85">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F400F7" w:rsidRDefault="0053308F" w:rsidP="00845D85">
      <w:pPr>
        <w:pStyle w:val="21"/>
        <w:numPr>
          <w:ilvl w:val="0"/>
          <w:numId w:val="30"/>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6BB44AFE" w14:textId="77777777" w:rsidR="0053308F" w:rsidRPr="0053308F" w:rsidRDefault="0053308F" w:rsidP="00845D85">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53308F" w:rsidRDefault="0053308F" w:rsidP="00845D85">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30BB03B5" w:rsidR="0053308F" w:rsidRPr="003A6887" w:rsidRDefault="0053308F" w:rsidP="00632D4D">
      <w:pPr>
        <w:pStyle w:val="21"/>
        <w:shd w:val="clear" w:color="auto" w:fill="auto"/>
        <w:tabs>
          <w:tab w:val="left" w:pos="1531"/>
        </w:tabs>
        <w:spacing w:before="0" w:after="0" w:line="276" w:lineRule="auto"/>
        <w:ind w:left="709"/>
        <w:jc w:val="both"/>
        <w:rPr>
          <w:sz w:val="24"/>
          <w:szCs w:val="24"/>
          <w:lang w:val="ru-RU"/>
        </w:rPr>
      </w:pPr>
      <w:r w:rsidRPr="007104BE">
        <w:rPr>
          <w:b/>
          <w:sz w:val="24"/>
          <w:szCs w:val="24"/>
          <w:lang w:val="ru-RU"/>
        </w:rPr>
        <w:t>Содержание</w:t>
      </w:r>
      <w:r w:rsidRPr="007104BE">
        <w:rPr>
          <w:sz w:val="24"/>
          <w:szCs w:val="24"/>
          <w:lang w:val="ru-RU"/>
        </w:rPr>
        <w:t xml:space="preserve"> образовательной деятельности.</w:t>
      </w:r>
      <w:r w:rsidR="003A6887">
        <w:rPr>
          <w:sz w:val="24"/>
          <w:szCs w:val="24"/>
          <w:lang w:val="ru-RU"/>
        </w:rPr>
        <w:t xml:space="preserve"> </w:t>
      </w:r>
      <w:r w:rsidR="003A6887">
        <w:rPr>
          <w:rStyle w:val="af4"/>
          <w:sz w:val="24"/>
          <w:szCs w:val="24"/>
          <w:lang w:val="ru-RU"/>
        </w:rPr>
        <w:footnoteReference w:id="14"/>
      </w:r>
    </w:p>
    <w:p w14:paraId="4DB0C435" w14:textId="77777777" w:rsidR="009071AD" w:rsidRDefault="009071AD" w:rsidP="00632D4D">
      <w:pPr>
        <w:pStyle w:val="21"/>
        <w:shd w:val="clear" w:color="auto" w:fill="auto"/>
        <w:tabs>
          <w:tab w:val="left" w:pos="1345"/>
        </w:tabs>
        <w:spacing w:before="0" w:after="0" w:line="276" w:lineRule="auto"/>
        <w:ind w:firstLine="709"/>
        <w:jc w:val="both"/>
        <w:rPr>
          <w:b/>
          <w:sz w:val="24"/>
          <w:szCs w:val="24"/>
          <w:lang w:val="ru-RU"/>
        </w:rPr>
      </w:pPr>
    </w:p>
    <w:p w14:paraId="77162A65" w14:textId="4720BAF3" w:rsidR="0053308F" w:rsidRPr="00F400F7" w:rsidRDefault="00F400F7" w:rsidP="00632D4D">
      <w:pPr>
        <w:pStyle w:val="21"/>
        <w:shd w:val="clear" w:color="auto" w:fill="auto"/>
        <w:tabs>
          <w:tab w:val="left" w:pos="1345"/>
        </w:tabs>
        <w:spacing w:before="0" w:after="0" w:line="276" w:lineRule="auto"/>
        <w:ind w:firstLine="709"/>
        <w:jc w:val="both"/>
        <w:rPr>
          <w:b/>
          <w:sz w:val="24"/>
          <w:szCs w:val="24"/>
          <w:lang w:val="ru-RU"/>
        </w:rPr>
      </w:pPr>
      <w:r>
        <w:rPr>
          <w:b/>
          <w:sz w:val="24"/>
          <w:szCs w:val="24"/>
          <w:lang w:val="ru-RU"/>
        </w:rPr>
        <w:t xml:space="preserve">2.1.1.8.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14:paraId="28656306" w14:textId="77777777" w:rsidR="0053308F" w:rsidRPr="0053308F" w:rsidRDefault="0053308F" w:rsidP="00845D85">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53308F" w:rsidRDefault="0053308F" w:rsidP="00845D85">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53308F" w:rsidRDefault="0053308F" w:rsidP="00845D85">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53308F" w:rsidRDefault="0053308F" w:rsidP="00845D85">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53308F" w:rsidRDefault="0053308F" w:rsidP="00845D85">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53308F" w:rsidRDefault="0053308F" w:rsidP="00845D85">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53308F" w:rsidRDefault="0053308F" w:rsidP="00845D85">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Default="0053308F" w:rsidP="00845D85">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своего труда и труда других людей.</w:t>
      </w:r>
    </w:p>
    <w:p w14:paraId="105DAD70" w14:textId="77777777" w:rsidR="00DA268D" w:rsidRDefault="00DA268D" w:rsidP="00DA268D">
      <w:pPr>
        <w:pStyle w:val="21"/>
        <w:shd w:val="clear" w:color="auto" w:fill="auto"/>
        <w:tabs>
          <w:tab w:val="left" w:pos="993"/>
        </w:tabs>
        <w:spacing w:before="0" w:after="0" w:line="276" w:lineRule="auto"/>
        <w:ind w:left="709"/>
        <w:jc w:val="both"/>
        <w:rPr>
          <w:sz w:val="24"/>
          <w:szCs w:val="24"/>
          <w:lang w:val="ru-RU"/>
        </w:rPr>
      </w:pPr>
    </w:p>
    <w:p w14:paraId="4A68806F" w14:textId="77777777" w:rsidR="00D90FE5" w:rsidRPr="00DA268D" w:rsidRDefault="00D90FE5" w:rsidP="00DA268D">
      <w:pPr>
        <w:shd w:val="clear" w:color="auto" w:fill="FFFFFF"/>
        <w:spacing w:line="276" w:lineRule="auto"/>
        <w:jc w:val="center"/>
        <w:rPr>
          <w:sz w:val="24"/>
          <w:szCs w:val="24"/>
        </w:rPr>
      </w:pPr>
      <w:r w:rsidRPr="00DA268D">
        <w:rPr>
          <w:sz w:val="24"/>
          <w:szCs w:val="24"/>
        </w:rPr>
        <w:t>Часть, формируемая участниками образовательных отношений</w:t>
      </w:r>
    </w:p>
    <w:p w14:paraId="664519DF" w14:textId="40C7B6C5" w:rsidR="00D90FE5" w:rsidRPr="00DA268D" w:rsidRDefault="00DA268D" w:rsidP="00DA268D">
      <w:pPr>
        <w:spacing w:line="276" w:lineRule="auto"/>
        <w:jc w:val="both"/>
        <w:rPr>
          <w:sz w:val="24"/>
          <w:szCs w:val="24"/>
        </w:rPr>
      </w:pPr>
      <w:r w:rsidRPr="00DA268D">
        <w:rPr>
          <w:sz w:val="24"/>
          <w:szCs w:val="24"/>
        </w:rPr>
        <w:t>1</w:t>
      </w:r>
      <w:r w:rsidR="00D90FE5" w:rsidRPr="00DA268D">
        <w:rPr>
          <w:sz w:val="24"/>
          <w:szCs w:val="24"/>
        </w:rPr>
        <w:t>. Этнокультурная региональная составляющая предусматривает реализацию программы «</w:t>
      </w:r>
      <w:proofErr w:type="spellStart"/>
      <w:r w:rsidR="00D90FE5" w:rsidRPr="00DA268D">
        <w:rPr>
          <w:sz w:val="24"/>
          <w:szCs w:val="24"/>
        </w:rPr>
        <w:t>Сөенеч</w:t>
      </w:r>
      <w:proofErr w:type="spellEnd"/>
      <w:r w:rsidR="00D90FE5" w:rsidRPr="00DA268D">
        <w:rPr>
          <w:sz w:val="24"/>
          <w:szCs w:val="24"/>
        </w:rPr>
        <w:t xml:space="preserve">» – «Радость познания» - региональная образовательная программа дошкольного образования (Автор – Р. К. </w:t>
      </w:r>
      <w:proofErr w:type="spellStart"/>
      <w:r w:rsidR="00D90FE5" w:rsidRPr="00DA268D">
        <w:rPr>
          <w:sz w:val="24"/>
          <w:szCs w:val="24"/>
        </w:rPr>
        <w:t>Шаехова</w:t>
      </w:r>
      <w:proofErr w:type="spellEnd"/>
      <w:r w:rsidR="00D90FE5" w:rsidRPr="00DA268D">
        <w:rPr>
          <w:sz w:val="24"/>
          <w:szCs w:val="24"/>
        </w:rPr>
        <w:t xml:space="preserve">): - общение ребенка со взрослыми и сверстниками, с представителями другой национальности, приобретающее на каждом возрастном этапе более совершенные формы. Успешность общения проявляется во взаимопонимании и бесконфликтном 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 </w:t>
      </w:r>
    </w:p>
    <w:p w14:paraId="03FE5C2D" w14:textId="77777777" w:rsidR="00D90FE5" w:rsidRPr="00DA268D" w:rsidRDefault="00D90FE5" w:rsidP="00DA268D">
      <w:pPr>
        <w:spacing w:line="276" w:lineRule="auto"/>
        <w:jc w:val="both"/>
        <w:rPr>
          <w:sz w:val="24"/>
          <w:szCs w:val="24"/>
        </w:rPr>
      </w:pPr>
      <w:r w:rsidRPr="00DA268D">
        <w:rPr>
          <w:sz w:val="24"/>
          <w:szCs w:val="24"/>
        </w:rPr>
        <w:t xml:space="preserve">2. Программа Авдеевой Н.Н., Князевой О.Л, </w:t>
      </w:r>
      <w:proofErr w:type="spellStart"/>
      <w:r w:rsidRPr="00DA268D">
        <w:rPr>
          <w:sz w:val="24"/>
          <w:szCs w:val="24"/>
        </w:rPr>
        <w:t>Стеркиной</w:t>
      </w:r>
      <w:proofErr w:type="spellEnd"/>
      <w:r w:rsidRPr="00DA268D">
        <w:rPr>
          <w:sz w:val="24"/>
          <w:szCs w:val="24"/>
        </w:rPr>
        <w:t xml:space="preserve"> Р.Б. Безопасность: направлена на формирование основ безопасности жизнедеятельности детей старшего дошкольного возраста и составляет единое образовательное направление по сохранению и укреплению психического и </w:t>
      </w:r>
      <w:r w:rsidRPr="00DA268D">
        <w:rPr>
          <w:sz w:val="24"/>
          <w:szCs w:val="24"/>
        </w:rPr>
        <w:lastRenderedPageBreak/>
        <w:t>физического здоровья детей дошкольного возраста. Реализуется в совместной деятельности в различных видах детской деятельности.</w:t>
      </w:r>
    </w:p>
    <w:p w14:paraId="5022EDDB" w14:textId="77777777" w:rsidR="00D90FE5" w:rsidRPr="00DA268D" w:rsidRDefault="00D90FE5" w:rsidP="00DA268D">
      <w:pPr>
        <w:spacing w:line="276" w:lineRule="auto"/>
        <w:jc w:val="both"/>
        <w:rPr>
          <w:sz w:val="24"/>
          <w:szCs w:val="24"/>
        </w:rPr>
      </w:pPr>
      <w:r w:rsidRPr="00DA268D">
        <w:rPr>
          <w:sz w:val="24"/>
          <w:szCs w:val="24"/>
        </w:rPr>
        <w:t>3. Учебно-методическое пособие для ДОУ «</w:t>
      </w:r>
      <w:proofErr w:type="spellStart"/>
      <w:r w:rsidRPr="00DA268D">
        <w:rPr>
          <w:sz w:val="24"/>
          <w:szCs w:val="24"/>
        </w:rPr>
        <w:t>Семьеведение</w:t>
      </w:r>
      <w:proofErr w:type="spellEnd"/>
      <w:r w:rsidRPr="00DA268D">
        <w:rPr>
          <w:sz w:val="24"/>
          <w:szCs w:val="24"/>
        </w:rPr>
        <w:t>», Карцева Л.В.</w:t>
      </w:r>
    </w:p>
    <w:p w14:paraId="670BDDA5" w14:textId="77777777" w:rsidR="00D90FE5" w:rsidRPr="00DA268D" w:rsidRDefault="00D90FE5" w:rsidP="00DA268D">
      <w:pPr>
        <w:spacing w:line="276" w:lineRule="auto"/>
        <w:jc w:val="both"/>
        <w:rPr>
          <w:sz w:val="24"/>
          <w:szCs w:val="24"/>
        </w:rPr>
      </w:pPr>
      <w:r w:rsidRPr="00DA268D">
        <w:rPr>
          <w:sz w:val="24"/>
          <w:szCs w:val="24"/>
        </w:rPr>
        <w:t xml:space="preserve">ориентированно </w:t>
      </w:r>
      <w:proofErr w:type="gramStart"/>
      <w:r w:rsidRPr="00DA268D">
        <w:rPr>
          <w:sz w:val="24"/>
          <w:szCs w:val="24"/>
        </w:rPr>
        <w:t>на  социализацию</w:t>
      </w:r>
      <w:proofErr w:type="gramEnd"/>
      <w:r w:rsidRPr="00DA268D">
        <w:rPr>
          <w:sz w:val="24"/>
          <w:szCs w:val="24"/>
        </w:rPr>
        <w:t>, обретение семейных ценностей у дошкольников.</w:t>
      </w:r>
    </w:p>
    <w:p w14:paraId="4D430325" w14:textId="77777777" w:rsidR="00D90FE5" w:rsidRPr="00DA268D" w:rsidRDefault="00D90FE5" w:rsidP="00DA268D">
      <w:pPr>
        <w:spacing w:line="276" w:lineRule="auto"/>
        <w:jc w:val="both"/>
        <w:rPr>
          <w:sz w:val="24"/>
          <w:szCs w:val="24"/>
        </w:rPr>
      </w:pPr>
      <w:r w:rsidRPr="00DA268D">
        <w:rPr>
          <w:sz w:val="24"/>
          <w:szCs w:val="24"/>
        </w:rPr>
        <w:t xml:space="preserve">4. Учебное </w:t>
      </w:r>
      <w:proofErr w:type="gramStart"/>
      <w:r w:rsidRPr="00DA268D">
        <w:rPr>
          <w:sz w:val="24"/>
          <w:szCs w:val="24"/>
        </w:rPr>
        <w:t>пособие  «</w:t>
      </w:r>
      <w:proofErr w:type="gramEnd"/>
      <w:r w:rsidRPr="00DA268D">
        <w:rPr>
          <w:sz w:val="24"/>
          <w:szCs w:val="24"/>
        </w:rPr>
        <w:t xml:space="preserve"> Обучение детей дошкольного возраста правилам безопасного поведения на дорогах», ( Авторы-составители – Р.Ш. </w:t>
      </w:r>
      <w:proofErr w:type="spellStart"/>
      <w:r w:rsidRPr="00DA268D">
        <w:rPr>
          <w:sz w:val="24"/>
          <w:szCs w:val="24"/>
        </w:rPr>
        <w:t>Ахмадиева</w:t>
      </w:r>
      <w:proofErr w:type="spellEnd"/>
      <w:r w:rsidRPr="00DA268D">
        <w:rPr>
          <w:sz w:val="24"/>
          <w:szCs w:val="24"/>
        </w:rPr>
        <w:t xml:space="preserve">, </w:t>
      </w:r>
      <w:proofErr w:type="spellStart"/>
      <w:r w:rsidRPr="00DA268D">
        <w:rPr>
          <w:sz w:val="24"/>
          <w:szCs w:val="24"/>
        </w:rPr>
        <w:t>Е.Е.Воронина</w:t>
      </w:r>
      <w:proofErr w:type="spellEnd"/>
      <w:r w:rsidRPr="00DA268D">
        <w:rPr>
          <w:sz w:val="24"/>
          <w:szCs w:val="24"/>
        </w:rPr>
        <w:t xml:space="preserve">, Р.Н. </w:t>
      </w:r>
      <w:proofErr w:type="spellStart"/>
      <w:r w:rsidRPr="00DA268D">
        <w:rPr>
          <w:sz w:val="24"/>
          <w:szCs w:val="24"/>
        </w:rPr>
        <w:t>Миниханов</w:t>
      </w:r>
      <w:proofErr w:type="spellEnd"/>
      <w:r w:rsidRPr="00DA268D">
        <w:rPr>
          <w:sz w:val="24"/>
          <w:szCs w:val="24"/>
        </w:rPr>
        <w:t>), направлено на совершенствование образовательного процесса подготовки ребенка в дошкольном учреждении к безопасному поведению на улице и дороге.</w:t>
      </w:r>
    </w:p>
    <w:p w14:paraId="1F84F2EF" w14:textId="77777777" w:rsidR="00D90FE5" w:rsidRPr="00DA268D" w:rsidRDefault="00D90FE5" w:rsidP="00D90FE5">
      <w:pPr>
        <w:pStyle w:val="21"/>
        <w:shd w:val="clear" w:color="auto" w:fill="auto"/>
        <w:tabs>
          <w:tab w:val="left" w:pos="993"/>
        </w:tabs>
        <w:spacing w:before="0" w:after="0" w:line="276" w:lineRule="auto"/>
        <w:ind w:left="709"/>
        <w:jc w:val="both"/>
        <w:rPr>
          <w:sz w:val="24"/>
          <w:szCs w:val="24"/>
          <w:lang w:val="ru-RU"/>
        </w:rPr>
      </w:pPr>
    </w:p>
    <w:p w14:paraId="79BEF32F" w14:textId="77777777" w:rsidR="00BB340C" w:rsidRPr="00D90FE5" w:rsidRDefault="00BB340C" w:rsidP="00632D4D">
      <w:pPr>
        <w:pStyle w:val="a3"/>
        <w:spacing w:before="10" w:line="276" w:lineRule="auto"/>
        <w:ind w:left="0" w:firstLine="0"/>
        <w:rPr>
          <w:color w:val="FF0000"/>
          <w:sz w:val="27"/>
        </w:rPr>
      </w:pPr>
    </w:p>
    <w:p w14:paraId="2D845859" w14:textId="1624E9D0" w:rsidR="005A4C2C" w:rsidRDefault="009071AD" w:rsidP="00632D4D">
      <w:pPr>
        <w:pStyle w:val="a3"/>
        <w:spacing w:before="10" w:line="276" w:lineRule="auto"/>
        <w:ind w:left="0" w:firstLine="0"/>
        <w:rPr>
          <w:b/>
          <w:sz w:val="26"/>
          <w:szCs w:val="26"/>
        </w:rPr>
      </w:pPr>
      <w:r w:rsidRPr="002505D0">
        <w:rPr>
          <w:b/>
          <w:sz w:val="26"/>
          <w:szCs w:val="26"/>
        </w:rPr>
        <w:t>Методические пособия</w:t>
      </w:r>
      <w:r w:rsidR="005A4C2C" w:rsidRPr="002505D0">
        <w:rPr>
          <w:b/>
          <w:sz w:val="26"/>
          <w:szCs w:val="26"/>
        </w:rPr>
        <w:t xml:space="preserve"> для решения задач образовательной области «Социально-коммуникативное развитие:</w:t>
      </w:r>
    </w:p>
    <w:p w14:paraId="7BC5D6E2" w14:textId="77777777" w:rsidR="002505D0" w:rsidRPr="002505D0" w:rsidRDefault="002505D0" w:rsidP="006C2987">
      <w:pPr>
        <w:widowControl/>
        <w:numPr>
          <w:ilvl w:val="0"/>
          <w:numId w:val="187"/>
        </w:numPr>
        <w:autoSpaceDE/>
        <w:autoSpaceDN/>
        <w:spacing w:line="276" w:lineRule="auto"/>
        <w:ind w:left="0" w:firstLine="0"/>
        <w:jc w:val="both"/>
        <w:rPr>
          <w:sz w:val="24"/>
          <w:szCs w:val="24"/>
        </w:rPr>
      </w:pPr>
      <w:r w:rsidRPr="002505D0">
        <w:rPr>
          <w:sz w:val="24"/>
          <w:szCs w:val="24"/>
        </w:rPr>
        <w:t xml:space="preserve">Абрамова Л.В. Социально-коммуникативное развитие дошкольников(2-згода), </w:t>
      </w:r>
      <w:proofErr w:type="gramStart"/>
      <w:r w:rsidRPr="002505D0">
        <w:rPr>
          <w:sz w:val="24"/>
          <w:szCs w:val="24"/>
        </w:rPr>
        <w:t>М:-</w:t>
      </w:r>
      <w:proofErr w:type="gramEnd"/>
      <w:r w:rsidRPr="002505D0">
        <w:rPr>
          <w:sz w:val="24"/>
          <w:szCs w:val="24"/>
        </w:rPr>
        <w:t xml:space="preserve"> МОЗАЙКА-Синтез,, 2017.</w:t>
      </w:r>
    </w:p>
    <w:p w14:paraId="6FD19A47" w14:textId="77777777" w:rsidR="002505D0" w:rsidRPr="002505D0" w:rsidRDefault="002505D0" w:rsidP="006C2987">
      <w:pPr>
        <w:widowControl/>
        <w:numPr>
          <w:ilvl w:val="0"/>
          <w:numId w:val="187"/>
        </w:numPr>
        <w:autoSpaceDE/>
        <w:autoSpaceDN/>
        <w:spacing w:line="276" w:lineRule="auto"/>
        <w:ind w:left="0" w:firstLine="0"/>
        <w:jc w:val="both"/>
        <w:rPr>
          <w:sz w:val="24"/>
          <w:szCs w:val="24"/>
        </w:rPr>
      </w:pPr>
      <w:r w:rsidRPr="002505D0">
        <w:rPr>
          <w:sz w:val="24"/>
          <w:szCs w:val="24"/>
        </w:rPr>
        <w:t xml:space="preserve">Абрамова Л.В. Социально-коммуникативное развитие дошкольников. (3-4 года), </w:t>
      </w:r>
      <w:proofErr w:type="gramStart"/>
      <w:r w:rsidRPr="002505D0">
        <w:rPr>
          <w:sz w:val="24"/>
          <w:szCs w:val="24"/>
        </w:rPr>
        <w:t>М:-</w:t>
      </w:r>
      <w:proofErr w:type="gramEnd"/>
      <w:r w:rsidRPr="002505D0">
        <w:rPr>
          <w:sz w:val="24"/>
          <w:szCs w:val="24"/>
        </w:rPr>
        <w:t xml:space="preserve"> МОЗАЙКА-Синтез,, 2017.</w:t>
      </w:r>
    </w:p>
    <w:p w14:paraId="57189180" w14:textId="77777777" w:rsidR="002505D0" w:rsidRDefault="002505D0" w:rsidP="006C2987">
      <w:pPr>
        <w:widowControl/>
        <w:numPr>
          <w:ilvl w:val="0"/>
          <w:numId w:val="187"/>
        </w:numPr>
        <w:autoSpaceDE/>
        <w:autoSpaceDN/>
        <w:spacing w:line="276" w:lineRule="auto"/>
        <w:ind w:left="0" w:firstLine="0"/>
        <w:jc w:val="both"/>
        <w:rPr>
          <w:sz w:val="24"/>
          <w:szCs w:val="24"/>
        </w:rPr>
      </w:pPr>
      <w:proofErr w:type="spellStart"/>
      <w:r w:rsidRPr="002505D0">
        <w:rPr>
          <w:sz w:val="24"/>
          <w:szCs w:val="24"/>
        </w:rPr>
        <w:t>Ахмадиева</w:t>
      </w:r>
      <w:proofErr w:type="spellEnd"/>
      <w:r w:rsidRPr="002505D0">
        <w:rPr>
          <w:sz w:val="24"/>
          <w:szCs w:val="24"/>
        </w:rPr>
        <w:t xml:space="preserve"> Р.Ш Обучение детей безопасному поведению на дорогах. Методические рекомендации для работы с </w:t>
      </w:r>
      <w:proofErr w:type="gramStart"/>
      <w:r w:rsidRPr="002505D0">
        <w:rPr>
          <w:sz w:val="24"/>
          <w:szCs w:val="24"/>
        </w:rPr>
        <w:t>родителями.-</w:t>
      </w:r>
      <w:proofErr w:type="gramEnd"/>
      <w:r w:rsidRPr="002505D0">
        <w:rPr>
          <w:sz w:val="24"/>
          <w:szCs w:val="24"/>
        </w:rPr>
        <w:t>Казань, 2014</w:t>
      </w:r>
    </w:p>
    <w:p w14:paraId="3F08DBD2" w14:textId="54E80C84" w:rsidR="00697CFA" w:rsidRPr="002505D0" w:rsidRDefault="00697CFA" w:rsidP="006C2987">
      <w:pPr>
        <w:widowControl/>
        <w:numPr>
          <w:ilvl w:val="0"/>
          <w:numId w:val="187"/>
        </w:numPr>
        <w:autoSpaceDE/>
        <w:autoSpaceDN/>
        <w:spacing w:line="276" w:lineRule="auto"/>
        <w:ind w:left="0" w:firstLine="0"/>
        <w:jc w:val="both"/>
        <w:rPr>
          <w:sz w:val="24"/>
          <w:szCs w:val="24"/>
        </w:rPr>
      </w:pPr>
      <w:proofErr w:type="spellStart"/>
      <w:r w:rsidRPr="002505D0">
        <w:rPr>
          <w:sz w:val="24"/>
          <w:szCs w:val="24"/>
        </w:rPr>
        <w:t>Ахмадиева</w:t>
      </w:r>
      <w:proofErr w:type="spellEnd"/>
      <w:r w:rsidRPr="002505D0">
        <w:rPr>
          <w:sz w:val="24"/>
          <w:szCs w:val="24"/>
        </w:rPr>
        <w:t xml:space="preserve"> Р.Ш </w:t>
      </w:r>
      <w:r>
        <w:rPr>
          <w:sz w:val="24"/>
          <w:szCs w:val="24"/>
        </w:rPr>
        <w:t>Зеленый огонек.</w:t>
      </w:r>
      <w:r w:rsidRPr="002505D0">
        <w:rPr>
          <w:sz w:val="24"/>
          <w:szCs w:val="24"/>
        </w:rPr>
        <w:t xml:space="preserve"> </w:t>
      </w:r>
      <w:r>
        <w:rPr>
          <w:sz w:val="24"/>
          <w:szCs w:val="24"/>
        </w:rPr>
        <w:t xml:space="preserve">Сборник </w:t>
      </w:r>
      <w:proofErr w:type="gramStart"/>
      <w:r>
        <w:rPr>
          <w:sz w:val="24"/>
          <w:szCs w:val="24"/>
        </w:rPr>
        <w:t>материалов</w:t>
      </w:r>
      <w:r w:rsidRPr="002505D0">
        <w:rPr>
          <w:sz w:val="24"/>
          <w:szCs w:val="24"/>
        </w:rPr>
        <w:t>.-</w:t>
      </w:r>
      <w:proofErr w:type="gramEnd"/>
      <w:r w:rsidRPr="002505D0">
        <w:rPr>
          <w:sz w:val="24"/>
          <w:szCs w:val="24"/>
        </w:rPr>
        <w:t>Казань, 20</w:t>
      </w:r>
      <w:r>
        <w:rPr>
          <w:sz w:val="24"/>
          <w:szCs w:val="24"/>
        </w:rPr>
        <w:t>20</w:t>
      </w:r>
    </w:p>
    <w:p w14:paraId="6492B124" w14:textId="77777777" w:rsidR="002505D0" w:rsidRPr="002505D0" w:rsidRDefault="002505D0" w:rsidP="006C2987">
      <w:pPr>
        <w:widowControl/>
        <w:numPr>
          <w:ilvl w:val="0"/>
          <w:numId w:val="187"/>
        </w:numPr>
        <w:autoSpaceDE/>
        <w:autoSpaceDN/>
        <w:spacing w:line="276" w:lineRule="auto"/>
        <w:ind w:left="0" w:firstLine="0"/>
        <w:jc w:val="both"/>
        <w:rPr>
          <w:sz w:val="24"/>
          <w:szCs w:val="24"/>
        </w:rPr>
      </w:pPr>
      <w:r w:rsidRPr="002505D0">
        <w:rPr>
          <w:sz w:val="24"/>
          <w:szCs w:val="24"/>
        </w:rPr>
        <w:t xml:space="preserve">Белая К.Ю. Формирование основ безопасности у дошкольников. (2-7 лет), </w:t>
      </w:r>
      <w:proofErr w:type="gramStart"/>
      <w:r w:rsidRPr="002505D0">
        <w:rPr>
          <w:sz w:val="24"/>
          <w:szCs w:val="24"/>
        </w:rPr>
        <w:t>М:-</w:t>
      </w:r>
      <w:proofErr w:type="gramEnd"/>
      <w:r w:rsidRPr="002505D0">
        <w:rPr>
          <w:sz w:val="24"/>
          <w:szCs w:val="24"/>
        </w:rPr>
        <w:t xml:space="preserve"> МОЗАЙКА-Синтез, 2016</w:t>
      </w:r>
    </w:p>
    <w:p w14:paraId="6AA2A384" w14:textId="77777777" w:rsidR="002505D0" w:rsidRPr="002505D0" w:rsidRDefault="002505D0" w:rsidP="006C2987">
      <w:pPr>
        <w:widowControl/>
        <w:numPr>
          <w:ilvl w:val="0"/>
          <w:numId w:val="187"/>
        </w:numPr>
        <w:autoSpaceDE/>
        <w:autoSpaceDN/>
        <w:spacing w:line="276" w:lineRule="auto"/>
        <w:ind w:left="0" w:firstLine="0"/>
        <w:jc w:val="both"/>
        <w:rPr>
          <w:sz w:val="24"/>
          <w:szCs w:val="24"/>
        </w:rPr>
      </w:pPr>
      <w:r w:rsidRPr="002505D0">
        <w:rPr>
          <w:sz w:val="24"/>
          <w:szCs w:val="24"/>
        </w:rPr>
        <w:t xml:space="preserve">Борисова М.М. Малоподвижные игры и игровые </w:t>
      </w:r>
      <w:proofErr w:type="gramStart"/>
      <w:r w:rsidRPr="002505D0">
        <w:rPr>
          <w:sz w:val="24"/>
          <w:szCs w:val="24"/>
        </w:rPr>
        <w:t>упражнения .</w:t>
      </w:r>
      <w:proofErr w:type="gramEnd"/>
      <w:r w:rsidRPr="002505D0">
        <w:rPr>
          <w:sz w:val="24"/>
          <w:szCs w:val="24"/>
        </w:rPr>
        <w:t>(с детьми 3-7 лет)- М:МОЗАЙКА-СИНТЕЗ, 2017</w:t>
      </w:r>
    </w:p>
    <w:p w14:paraId="7C67FF4D" w14:textId="77777777" w:rsidR="002505D0" w:rsidRPr="002505D0" w:rsidRDefault="002505D0" w:rsidP="006C2987">
      <w:pPr>
        <w:widowControl/>
        <w:numPr>
          <w:ilvl w:val="0"/>
          <w:numId w:val="187"/>
        </w:numPr>
        <w:autoSpaceDE/>
        <w:autoSpaceDN/>
        <w:spacing w:line="276" w:lineRule="auto"/>
        <w:ind w:left="0" w:firstLine="0"/>
        <w:jc w:val="both"/>
        <w:rPr>
          <w:sz w:val="24"/>
          <w:szCs w:val="24"/>
        </w:rPr>
      </w:pPr>
      <w:r w:rsidRPr="002505D0">
        <w:rPr>
          <w:sz w:val="24"/>
          <w:szCs w:val="24"/>
        </w:rPr>
        <w:t xml:space="preserve">Губанова Н.Ф. Развитие игровой деятельности (4-5 лет), </w:t>
      </w:r>
      <w:proofErr w:type="gramStart"/>
      <w:r w:rsidRPr="002505D0">
        <w:rPr>
          <w:sz w:val="24"/>
          <w:szCs w:val="24"/>
        </w:rPr>
        <w:t>М:-</w:t>
      </w:r>
      <w:proofErr w:type="gramEnd"/>
      <w:r w:rsidRPr="002505D0">
        <w:rPr>
          <w:sz w:val="24"/>
          <w:szCs w:val="24"/>
        </w:rPr>
        <w:t xml:space="preserve"> МОЗАЙКА-Синтез, 2017</w:t>
      </w:r>
    </w:p>
    <w:p w14:paraId="3CBA32F2" w14:textId="77777777" w:rsidR="002505D0" w:rsidRDefault="002505D0" w:rsidP="006C2987">
      <w:pPr>
        <w:widowControl/>
        <w:numPr>
          <w:ilvl w:val="0"/>
          <w:numId w:val="187"/>
        </w:numPr>
        <w:autoSpaceDE/>
        <w:autoSpaceDN/>
        <w:spacing w:line="276" w:lineRule="auto"/>
        <w:ind w:left="0" w:firstLine="0"/>
        <w:jc w:val="both"/>
        <w:rPr>
          <w:sz w:val="24"/>
          <w:szCs w:val="24"/>
        </w:rPr>
      </w:pPr>
      <w:r w:rsidRPr="002505D0">
        <w:rPr>
          <w:sz w:val="24"/>
          <w:szCs w:val="24"/>
        </w:rPr>
        <w:t>Коломийченко Л.В. Занятия для детей 5-6 лет по социально-коммуникативному. –</w:t>
      </w:r>
      <w:proofErr w:type="gramStart"/>
      <w:r w:rsidRPr="002505D0">
        <w:rPr>
          <w:sz w:val="24"/>
          <w:szCs w:val="24"/>
        </w:rPr>
        <w:t>М:ТЦ</w:t>
      </w:r>
      <w:proofErr w:type="gramEnd"/>
      <w:r w:rsidRPr="002505D0">
        <w:rPr>
          <w:sz w:val="24"/>
          <w:szCs w:val="24"/>
        </w:rPr>
        <w:t xml:space="preserve"> Сфера, 2016</w:t>
      </w:r>
    </w:p>
    <w:p w14:paraId="637C5741" w14:textId="47AF26E2" w:rsidR="002505D0" w:rsidRDefault="002505D0" w:rsidP="006C2987">
      <w:pPr>
        <w:widowControl/>
        <w:numPr>
          <w:ilvl w:val="0"/>
          <w:numId w:val="187"/>
        </w:numPr>
        <w:autoSpaceDE/>
        <w:autoSpaceDN/>
        <w:spacing w:line="276" w:lineRule="auto"/>
        <w:ind w:left="0" w:firstLine="0"/>
        <w:jc w:val="both"/>
        <w:rPr>
          <w:sz w:val="24"/>
          <w:szCs w:val="24"/>
        </w:rPr>
      </w:pPr>
      <w:proofErr w:type="spellStart"/>
      <w:r>
        <w:rPr>
          <w:sz w:val="24"/>
          <w:szCs w:val="24"/>
        </w:rPr>
        <w:t>КарцеваЛ.В</w:t>
      </w:r>
      <w:proofErr w:type="spellEnd"/>
      <w:r>
        <w:rPr>
          <w:sz w:val="24"/>
          <w:szCs w:val="24"/>
        </w:rPr>
        <w:t xml:space="preserve">. </w:t>
      </w:r>
      <w:proofErr w:type="spellStart"/>
      <w:r>
        <w:rPr>
          <w:sz w:val="24"/>
          <w:szCs w:val="24"/>
        </w:rPr>
        <w:t>Семьеведение</w:t>
      </w:r>
      <w:proofErr w:type="spellEnd"/>
      <w:r>
        <w:rPr>
          <w:sz w:val="24"/>
          <w:szCs w:val="24"/>
        </w:rPr>
        <w:t>. Учебно-методическое пособие для дошкольных образовательных учреждений. Казань, 2019</w:t>
      </w:r>
    </w:p>
    <w:p w14:paraId="4F3384C4" w14:textId="06793B6F" w:rsidR="00697CFA" w:rsidRDefault="00697CFA" w:rsidP="006C2987">
      <w:pPr>
        <w:widowControl/>
        <w:numPr>
          <w:ilvl w:val="0"/>
          <w:numId w:val="187"/>
        </w:numPr>
        <w:autoSpaceDE/>
        <w:autoSpaceDN/>
        <w:spacing w:line="276" w:lineRule="auto"/>
        <w:ind w:left="0" w:firstLine="0"/>
        <w:jc w:val="both"/>
        <w:rPr>
          <w:sz w:val="24"/>
          <w:szCs w:val="24"/>
        </w:rPr>
      </w:pPr>
      <w:r>
        <w:rPr>
          <w:sz w:val="24"/>
          <w:szCs w:val="24"/>
        </w:rPr>
        <w:t xml:space="preserve">Петрова В.И. Этические беседы с дошкольниками (4-7 </w:t>
      </w:r>
      <w:proofErr w:type="gramStart"/>
      <w:r>
        <w:rPr>
          <w:sz w:val="24"/>
          <w:szCs w:val="24"/>
        </w:rPr>
        <w:t>лет)-</w:t>
      </w:r>
      <w:proofErr w:type="gramEnd"/>
      <w:r w:rsidRPr="00697CFA">
        <w:rPr>
          <w:sz w:val="24"/>
          <w:szCs w:val="24"/>
        </w:rPr>
        <w:t xml:space="preserve"> </w:t>
      </w:r>
      <w:r w:rsidRPr="002505D0">
        <w:rPr>
          <w:sz w:val="24"/>
          <w:szCs w:val="24"/>
        </w:rPr>
        <w:t>М:- МОЗАЙКА-Синтез, 2016</w:t>
      </w:r>
    </w:p>
    <w:p w14:paraId="15D321C4" w14:textId="591E0C75" w:rsidR="00DB6BB0" w:rsidRPr="002505D0" w:rsidRDefault="00DB6BB0" w:rsidP="006C2987">
      <w:pPr>
        <w:widowControl/>
        <w:numPr>
          <w:ilvl w:val="0"/>
          <w:numId w:val="187"/>
        </w:numPr>
        <w:autoSpaceDE/>
        <w:autoSpaceDN/>
        <w:spacing w:line="276" w:lineRule="auto"/>
        <w:ind w:left="0" w:firstLine="0"/>
        <w:jc w:val="both"/>
        <w:rPr>
          <w:sz w:val="24"/>
          <w:szCs w:val="24"/>
        </w:rPr>
      </w:pPr>
      <w:proofErr w:type="spellStart"/>
      <w:r>
        <w:rPr>
          <w:sz w:val="24"/>
          <w:szCs w:val="24"/>
        </w:rPr>
        <w:t>Поварницина</w:t>
      </w:r>
      <w:proofErr w:type="spellEnd"/>
      <w:r>
        <w:rPr>
          <w:sz w:val="24"/>
          <w:szCs w:val="24"/>
        </w:rPr>
        <w:t xml:space="preserve"> Г.П. Финансовая грамотность. Программа кружка. (5-7 </w:t>
      </w:r>
      <w:proofErr w:type="gramStart"/>
      <w:r>
        <w:rPr>
          <w:sz w:val="24"/>
          <w:szCs w:val="24"/>
        </w:rPr>
        <w:t>лет)-</w:t>
      </w:r>
      <w:proofErr w:type="gramEnd"/>
      <w:r>
        <w:rPr>
          <w:sz w:val="24"/>
          <w:szCs w:val="24"/>
        </w:rPr>
        <w:t>Волгоград, 2022</w:t>
      </w:r>
    </w:p>
    <w:p w14:paraId="4E413F10" w14:textId="77777777" w:rsidR="002505D0" w:rsidRDefault="002505D0" w:rsidP="006C2987">
      <w:pPr>
        <w:widowControl/>
        <w:numPr>
          <w:ilvl w:val="0"/>
          <w:numId w:val="187"/>
        </w:numPr>
        <w:autoSpaceDE/>
        <w:autoSpaceDN/>
        <w:spacing w:line="276" w:lineRule="auto"/>
        <w:ind w:left="0" w:firstLine="0"/>
        <w:jc w:val="both"/>
        <w:rPr>
          <w:sz w:val="24"/>
          <w:szCs w:val="24"/>
        </w:rPr>
      </w:pPr>
      <w:r w:rsidRPr="002505D0">
        <w:rPr>
          <w:sz w:val="24"/>
          <w:szCs w:val="24"/>
        </w:rPr>
        <w:t>Руднева Я.Б. Формирование антикоррупционного мировоззрения детей старшего дошкольного возраста (учебно- методический комплект</w:t>
      </w:r>
      <w:proofErr w:type="gramStart"/>
      <w:r w:rsidRPr="002505D0">
        <w:rPr>
          <w:sz w:val="24"/>
          <w:szCs w:val="24"/>
        </w:rPr>
        <w:t>).-</w:t>
      </w:r>
      <w:proofErr w:type="gramEnd"/>
      <w:r w:rsidRPr="002505D0">
        <w:rPr>
          <w:sz w:val="24"/>
          <w:szCs w:val="24"/>
        </w:rPr>
        <w:t>ИРО РТ, 2015</w:t>
      </w:r>
    </w:p>
    <w:p w14:paraId="314DE7BD" w14:textId="6EACD99C" w:rsidR="00A96D29" w:rsidRDefault="00A96D29" w:rsidP="006C2987">
      <w:pPr>
        <w:widowControl/>
        <w:numPr>
          <w:ilvl w:val="0"/>
          <w:numId w:val="187"/>
        </w:numPr>
        <w:autoSpaceDE/>
        <w:autoSpaceDN/>
        <w:spacing w:line="276" w:lineRule="auto"/>
        <w:ind w:left="0" w:firstLine="0"/>
        <w:jc w:val="both"/>
        <w:rPr>
          <w:sz w:val="24"/>
          <w:szCs w:val="24"/>
        </w:rPr>
      </w:pPr>
      <w:proofErr w:type="spellStart"/>
      <w:r>
        <w:rPr>
          <w:sz w:val="24"/>
          <w:szCs w:val="24"/>
        </w:rPr>
        <w:t>Русанова</w:t>
      </w:r>
      <w:proofErr w:type="spellEnd"/>
      <w:r>
        <w:rPr>
          <w:sz w:val="24"/>
          <w:szCs w:val="24"/>
        </w:rPr>
        <w:t xml:space="preserve"> Л.С. Маленькие ладошки. Календарное планирование и конспекты </w:t>
      </w:r>
      <w:proofErr w:type="spellStart"/>
      <w:r>
        <w:rPr>
          <w:sz w:val="24"/>
          <w:szCs w:val="24"/>
        </w:rPr>
        <w:t>зантий</w:t>
      </w:r>
      <w:proofErr w:type="spellEnd"/>
      <w:r>
        <w:rPr>
          <w:sz w:val="24"/>
          <w:szCs w:val="24"/>
        </w:rPr>
        <w:t xml:space="preserve"> по программе раннего развития детей. - </w:t>
      </w:r>
      <w:proofErr w:type="spellStart"/>
      <w:proofErr w:type="gramStart"/>
      <w:r>
        <w:rPr>
          <w:sz w:val="24"/>
          <w:szCs w:val="24"/>
        </w:rPr>
        <w:t>Москва:Просвящение</w:t>
      </w:r>
      <w:proofErr w:type="spellEnd"/>
      <w:proofErr w:type="gramEnd"/>
      <w:r>
        <w:rPr>
          <w:sz w:val="24"/>
          <w:szCs w:val="24"/>
        </w:rPr>
        <w:t>, 2023</w:t>
      </w:r>
    </w:p>
    <w:p w14:paraId="3C33EA60" w14:textId="3658808D" w:rsidR="00FD4416" w:rsidRDefault="00FD4416" w:rsidP="006C2987">
      <w:pPr>
        <w:widowControl/>
        <w:numPr>
          <w:ilvl w:val="0"/>
          <w:numId w:val="187"/>
        </w:numPr>
        <w:autoSpaceDE/>
        <w:autoSpaceDN/>
        <w:spacing w:line="276" w:lineRule="auto"/>
        <w:ind w:left="0" w:firstLine="0"/>
        <w:jc w:val="both"/>
        <w:rPr>
          <w:sz w:val="24"/>
          <w:szCs w:val="24"/>
        </w:rPr>
      </w:pPr>
      <w:r>
        <w:rPr>
          <w:sz w:val="24"/>
          <w:szCs w:val="24"/>
        </w:rPr>
        <w:t>Комплект из 5 книг Моя родина Россия для занятий с детьми старшего дошкольного возраста. Методические рекомендации. 2015</w:t>
      </w:r>
    </w:p>
    <w:p w14:paraId="214A9950" w14:textId="369F533A" w:rsidR="00317812" w:rsidRPr="00317812" w:rsidRDefault="00317812" w:rsidP="00317812">
      <w:pPr>
        <w:widowControl/>
        <w:autoSpaceDE/>
        <w:autoSpaceDN/>
        <w:spacing w:line="276" w:lineRule="auto"/>
        <w:jc w:val="both"/>
        <w:rPr>
          <w:sz w:val="24"/>
          <w:szCs w:val="24"/>
        </w:rPr>
      </w:pPr>
      <w:proofErr w:type="spellStart"/>
      <w:r w:rsidRPr="00317812">
        <w:rPr>
          <w:b/>
          <w:bCs/>
          <w:sz w:val="24"/>
          <w:szCs w:val="24"/>
        </w:rPr>
        <w:t>Электронно</w:t>
      </w:r>
      <w:proofErr w:type="spellEnd"/>
      <w:r w:rsidRPr="00317812">
        <w:rPr>
          <w:b/>
          <w:bCs/>
          <w:sz w:val="24"/>
          <w:szCs w:val="24"/>
        </w:rPr>
        <w:t xml:space="preserve"> - образовательные ресурсы (ЭРС)</w:t>
      </w:r>
    </w:p>
    <w:p w14:paraId="64A48FA0" w14:textId="77777777" w:rsidR="00317812" w:rsidRPr="00FD4416" w:rsidRDefault="00E13EEF" w:rsidP="006C2987">
      <w:pPr>
        <w:pStyle w:val="13"/>
        <w:widowControl w:val="0"/>
        <w:numPr>
          <w:ilvl w:val="0"/>
          <w:numId w:val="187"/>
        </w:numPr>
        <w:spacing w:line="276" w:lineRule="auto"/>
        <w:ind w:left="0" w:firstLine="0"/>
        <w:jc w:val="both"/>
        <w:rPr>
          <w:lang w:val="tt-RU"/>
        </w:rPr>
      </w:pPr>
      <w:hyperlink r:id="rId9" w:history="1">
        <w:r w:rsidR="00317812" w:rsidRPr="00FD4416">
          <w:rPr>
            <w:rStyle w:val="af5"/>
            <w:lang w:val="tt-RU"/>
          </w:rPr>
          <w:t>https://prosv.ru</w:t>
        </w:r>
      </w:hyperlink>
      <w:r w:rsidR="00317812" w:rsidRPr="00FD4416">
        <w:rPr>
          <w:lang w:val="tt-RU"/>
        </w:rPr>
        <w:t xml:space="preserve"> методическая литература</w:t>
      </w:r>
    </w:p>
    <w:p w14:paraId="1826CAF0" w14:textId="77777777" w:rsidR="00317812" w:rsidRPr="00FD4416" w:rsidRDefault="00E13EEF" w:rsidP="006C2987">
      <w:pPr>
        <w:pStyle w:val="13"/>
        <w:widowControl w:val="0"/>
        <w:numPr>
          <w:ilvl w:val="0"/>
          <w:numId w:val="187"/>
        </w:numPr>
        <w:spacing w:line="276" w:lineRule="auto"/>
        <w:ind w:left="0" w:firstLine="0"/>
        <w:jc w:val="both"/>
        <w:rPr>
          <w:lang w:val="tt-RU"/>
        </w:rPr>
      </w:pPr>
      <w:hyperlink r:id="rId10" w:history="1">
        <w:r w:rsidR="00317812" w:rsidRPr="00FD4416">
          <w:rPr>
            <w:rStyle w:val="af5"/>
            <w:lang w:val="tt-RU"/>
          </w:rPr>
          <w:t>https://edu.rin.ru</w:t>
        </w:r>
      </w:hyperlink>
      <w:r w:rsidR="00317812" w:rsidRPr="00FD4416">
        <w:rPr>
          <w:lang w:val="tt-RU"/>
        </w:rPr>
        <w:t xml:space="preserve"> дошкольное образование</w:t>
      </w:r>
    </w:p>
    <w:p w14:paraId="23441C8D" w14:textId="77777777" w:rsidR="00317812" w:rsidRPr="00FD4416" w:rsidRDefault="00E13EEF" w:rsidP="006C2987">
      <w:pPr>
        <w:pStyle w:val="13"/>
        <w:widowControl w:val="0"/>
        <w:numPr>
          <w:ilvl w:val="0"/>
          <w:numId w:val="187"/>
        </w:numPr>
        <w:spacing w:line="276" w:lineRule="auto"/>
        <w:ind w:left="0" w:firstLine="0"/>
        <w:jc w:val="both"/>
        <w:rPr>
          <w:lang w:val="tt-RU"/>
        </w:rPr>
      </w:pPr>
      <w:hyperlink r:id="rId11" w:history="1">
        <w:r w:rsidR="00317812" w:rsidRPr="00FD4416">
          <w:rPr>
            <w:rStyle w:val="af5"/>
            <w:lang w:val="tt-RU"/>
          </w:rPr>
          <w:t>http://www.spas-extreme.ru</w:t>
        </w:r>
      </w:hyperlink>
      <w:r w:rsidR="00317812" w:rsidRPr="00FD4416">
        <w:rPr>
          <w:lang w:val="tt-RU"/>
        </w:rPr>
        <w:t xml:space="preserve"> портал детской безопасности </w:t>
      </w:r>
    </w:p>
    <w:p w14:paraId="07080C04" w14:textId="77777777" w:rsidR="00317812" w:rsidRPr="00FD4416" w:rsidRDefault="00E13EEF" w:rsidP="006C2987">
      <w:pPr>
        <w:pStyle w:val="13"/>
        <w:widowControl w:val="0"/>
        <w:numPr>
          <w:ilvl w:val="0"/>
          <w:numId w:val="187"/>
        </w:numPr>
        <w:spacing w:line="276" w:lineRule="auto"/>
        <w:ind w:left="0" w:firstLine="0"/>
        <w:jc w:val="both"/>
        <w:rPr>
          <w:lang w:val="tt-RU"/>
        </w:rPr>
      </w:pPr>
      <w:hyperlink r:id="rId12" w:history="1">
        <w:r w:rsidR="00317812" w:rsidRPr="00FD4416">
          <w:rPr>
            <w:rStyle w:val="af5"/>
            <w:lang w:val="tt-RU"/>
          </w:rPr>
          <w:t>https://www.prodlenka.org</w:t>
        </w:r>
      </w:hyperlink>
      <w:r w:rsidR="00317812" w:rsidRPr="00FD4416">
        <w:rPr>
          <w:lang w:val="tt-RU"/>
        </w:rPr>
        <w:t xml:space="preserve">  методические разработки</w:t>
      </w:r>
    </w:p>
    <w:p w14:paraId="5AC1B12B" w14:textId="77777777" w:rsidR="00317812" w:rsidRPr="00FD4416" w:rsidRDefault="00E13EEF" w:rsidP="006C2987">
      <w:pPr>
        <w:pStyle w:val="13"/>
        <w:widowControl w:val="0"/>
        <w:numPr>
          <w:ilvl w:val="0"/>
          <w:numId w:val="187"/>
        </w:numPr>
        <w:spacing w:line="276" w:lineRule="auto"/>
        <w:ind w:left="0" w:firstLine="0"/>
        <w:jc w:val="both"/>
        <w:rPr>
          <w:lang w:val="tt-RU"/>
        </w:rPr>
      </w:pPr>
      <w:hyperlink r:id="rId13" w:history="1">
        <w:r w:rsidR="00317812" w:rsidRPr="00FD4416">
          <w:rPr>
            <w:rStyle w:val="af5"/>
          </w:rPr>
          <w:t>http://tanja-k.chat.ru</w:t>
        </w:r>
      </w:hyperlink>
      <w:r w:rsidR="00317812" w:rsidRPr="00FD4416">
        <w:t xml:space="preserve"> Методические материалы в помощь работникам детских дошкольных учреждений. На сайте представлены: картотека подвижных игр; материалы по физкультурно-оздоровительной работе в дошкольных учреждениях; литературный материал (считалки, загадки, стихи, песни, пословицы и поговорки, кроссворды).</w:t>
      </w:r>
    </w:p>
    <w:p w14:paraId="53B6B5E8" w14:textId="77777777" w:rsidR="00317812" w:rsidRPr="00FD4416" w:rsidRDefault="00E13EEF" w:rsidP="006C2987">
      <w:pPr>
        <w:pStyle w:val="13"/>
        <w:widowControl w:val="0"/>
        <w:numPr>
          <w:ilvl w:val="0"/>
          <w:numId w:val="187"/>
        </w:numPr>
        <w:spacing w:line="276" w:lineRule="auto"/>
        <w:ind w:left="0" w:firstLine="0"/>
        <w:jc w:val="both"/>
        <w:rPr>
          <w:lang w:val="tt-RU"/>
        </w:rPr>
      </w:pPr>
      <w:hyperlink r:id="rId14" w:history="1">
        <w:r w:rsidR="00317812" w:rsidRPr="00FD4416">
          <w:rPr>
            <w:rStyle w:val="af5"/>
            <w:lang w:val="tt-RU"/>
          </w:rPr>
          <w:t>https://nsportal.ru/detskiy-sad</w:t>
        </w:r>
      </w:hyperlink>
      <w:r w:rsidR="00317812" w:rsidRPr="00FD4416">
        <w:rPr>
          <w:lang w:val="tt-RU"/>
        </w:rPr>
        <w:t xml:space="preserve"> социальная сеть работников образования</w:t>
      </w:r>
    </w:p>
    <w:p w14:paraId="236D65B7" w14:textId="77777777" w:rsidR="00317812" w:rsidRPr="00FD4416" w:rsidRDefault="00E13EEF" w:rsidP="006C2987">
      <w:pPr>
        <w:pStyle w:val="1"/>
        <w:numPr>
          <w:ilvl w:val="0"/>
          <w:numId w:val="187"/>
        </w:numPr>
        <w:shd w:val="clear" w:color="auto" w:fill="FFFFFF"/>
        <w:spacing w:line="276" w:lineRule="auto"/>
        <w:ind w:left="0" w:firstLine="0"/>
        <w:rPr>
          <w:b w:val="0"/>
          <w:bCs w:val="0"/>
          <w:color w:val="202020"/>
        </w:rPr>
      </w:pPr>
      <w:hyperlink r:id="rId15" w:history="1">
        <w:r w:rsidR="00317812" w:rsidRPr="00FD4416">
          <w:rPr>
            <w:rStyle w:val="af5"/>
            <w:color w:val="000099"/>
            <w:bdr w:val="none" w:sz="0" w:space="0" w:color="auto" w:frame="1"/>
            <w:shd w:val="clear" w:color="auto" w:fill="FFFFFF"/>
          </w:rPr>
          <w:t>http://www.ivalex.vistcom.ru/metod.htm</w:t>
        </w:r>
      </w:hyperlink>
      <w:r w:rsidR="00317812" w:rsidRPr="00FD4416">
        <w:rPr>
          <w:b w:val="0"/>
          <w:bCs w:val="0"/>
          <w:color w:val="202020"/>
          <w:bdr w:val="none" w:sz="0" w:space="0" w:color="auto" w:frame="1"/>
        </w:rPr>
        <w:t>Методические наработки, конспекты занятий, педагогические библиотеки</w:t>
      </w:r>
    </w:p>
    <w:p w14:paraId="36E3EE8E" w14:textId="77777777" w:rsidR="00317812" w:rsidRPr="00FD4416" w:rsidRDefault="00E13EEF" w:rsidP="006C2987">
      <w:pPr>
        <w:pStyle w:val="13"/>
        <w:widowControl w:val="0"/>
        <w:numPr>
          <w:ilvl w:val="0"/>
          <w:numId w:val="187"/>
        </w:numPr>
        <w:spacing w:line="276" w:lineRule="auto"/>
        <w:ind w:left="0" w:firstLine="0"/>
        <w:jc w:val="both"/>
        <w:rPr>
          <w:color w:val="333333"/>
          <w:shd w:val="clear" w:color="auto" w:fill="FFFFFF"/>
        </w:rPr>
      </w:pPr>
      <w:hyperlink r:id="rId16" w:history="1">
        <w:r w:rsidR="00317812" w:rsidRPr="00FD4416">
          <w:rPr>
            <w:rStyle w:val="af5"/>
            <w:color w:val="000099"/>
            <w:bdr w:val="none" w:sz="0" w:space="0" w:color="auto" w:frame="1"/>
            <w:shd w:val="clear" w:color="auto" w:fill="FFFFFF"/>
          </w:rPr>
          <w:t>http://detsad-kitty.ru/</w:t>
        </w:r>
      </w:hyperlink>
      <w:r w:rsidR="00317812" w:rsidRPr="00FD4416">
        <w:rPr>
          <w:color w:val="333333"/>
          <w:shd w:val="clear" w:color="auto" w:fill="FFFFFF"/>
        </w:rPr>
        <w:t xml:space="preserve"> </w:t>
      </w:r>
      <w:proofErr w:type="spellStart"/>
      <w:r w:rsidR="00317812" w:rsidRPr="00FD4416">
        <w:rPr>
          <w:color w:val="333333"/>
          <w:shd w:val="clear" w:color="auto" w:fill="FFFFFF"/>
        </w:rPr>
        <w:t>ДетСад</w:t>
      </w:r>
      <w:proofErr w:type="spellEnd"/>
      <w:r w:rsidR="00317812" w:rsidRPr="00FD4416">
        <w:rPr>
          <w:color w:val="333333"/>
          <w:shd w:val="clear" w:color="auto" w:fill="FFFFFF"/>
        </w:rPr>
        <w:t xml:space="preserve"> (методическая литература, наглядный </w:t>
      </w:r>
      <w:proofErr w:type="gramStart"/>
      <w:r w:rsidR="00317812" w:rsidRPr="00FD4416">
        <w:rPr>
          <w:color w:val="333333"/>
          <w:shd w:val="clear" w:color="auto" w:fill="FFFFFF"/>
        </w:rPr>
        <w:t>материал,  методические</w:t>
      </w:r>
      <w:proofErr w:type="gramEnd"/>
      <w:r w:rsidR="00317812" w:rsidRPr="00FD4416">
        <w:rPr>
          <w:color w:val="333333"/>
          <w:shd w:val="clear" w:color="auto" w:fill="FFFFFF"/>
        </w:rPr>
        <w:t xml:space="preserve"> наработки)</w:t>
      </w:r>
    </w:p>
    <w:p w14:paraId="61438597" w14:textId="77777777" w:rsidR="00317812" w:rsidRPr="00FD4416" w:rsidRDefault="00E13EEF" w:rsidP="006C2987">
      <w:pPr>
        <w:pStyle w:val="13"/>
        <w:widowControl w:val="0"/>
        <w:numPr>
          <w:ilvl w:val="0"/>
          <w:numId w:val="187"/>
        </w:numPr>
        <w:spacing w:line="276" w:lineRule="auto"/>
        <w:ind w:left="0" w:firstLine="0"/>
        <w:jc w:val="both"/>
        <w:rPr>
          <w:color w:val="333333"/>
          <w:shd w:val="clear" w:color="auto" w:fill="FFFFFF"/>
        </w:rPr>
      </w:pPr>
      <w:hyperlink r:id="rId17" w:history="1">
        <w:r w:rsidR="00317812" w:rsidRPr="00FD4416">
          <w:rPr>
            <w:rStyle w:val="af5"/>
            <w:color w:val="000099"/>
            <w:bdr w:val="none" w:sz="0" w:space="0" w:color="auto" w:frame="1"/>
            <w:shd w:val="clear" w:color="auto" w:fill="FFFFFF"/>
          </w:rPr>
          <w:t>http://www.detskiysad.ru/</w:t>
        </w:r>
      </w:hyperlink>
      <w:r w:rsidR="00317812" w:rsidRPr="00FD4416">
        <w:rPr>
          <w:rStyle w:val="apple-converted-space"/>
          <w:color w:val="333333"/>
          <w:shd w:val="clear" w:color="auto" w:fill="FFFFFF"/>
        </w:rPr>
        <w:t> </w:t>
      </w:r>
      <w:r w:rsidR="00317812" w:rsidRPr="00FD4416">
        <w:rPr>
          <w:color w:val="333333"/>
          <w:shd w:val="clear" w:color="auto" w:fill="FFFFFF"/>
        </w:rPr>
        <w:t xml:space="preserve">Детский </w:t>
      </w:r>
      <w:proofErr w:type="spellStart"/>
      <w:r w:rsidR="00317812" w:rsidRPr="00FD4416">
        <w:rPr>
          <w:color w:val="333333"/>
          <w:shd w:val="clear" w:color="auto" w:fill="FFFFFF"/>
        </w:rPr>
        <w:t>сад.ру</w:t>
      </w:r>
      <w:proofErr w:type="spellEnd"/>
      <w:r w:rsidR="00317812" w:rsidRPr="00FD4416">
        <w:rPr>
          <w:color w:val="333333"/>
          <w:shd w:val="clear" w:color="auto" w:fill="FFFFFF"/>
        </w:rPr>
        <w:t xml:space="preserve"> сведения о физическом развитии детей, об основах детской гигиены, о значении детских игр в воспитательном процессе, о трудовом воспитании ребенка, о проведении праздничных утренников в детском саду, о некоторых детских заболеваниях, о детской психологии, об игрушках.</w:t>
      </w:r>
    </w:p>
    <w:p w14:paraId="7668E10C" w14:textId="77777777" w:rsidR="00317812" w:rsidRPr="00FD4416" w:rsidRDefault="00E13EEF" w:rsidP="006C2987">
      <w:pPr>
        <w:pStyle w:val="13"/>
        <w:widowControl w:val="0"/>
        <w:numPr>
          <w:ilvl w:val="0"/>
          <w:numId w:val="187"/>
        </w:numPr>
        <w:spacing w:line="276" w:lineRule="auto"/>
        <w:ind w:left="0" w:firstLine="0"/>
        <w:jc w:val="both"/>
      </w:pPr>
      <w:hyperlink r:id="rId18" w:history="1">
        <w:r w:rsidR="00317812" w:rsidRPr="00FD4416">
          <w:rPr>
            <w:rStyle w:val="af5"/>
            <w:color w:val="000099"/>
            <w:bdr w:val="none" w:sz="0" w:space="0" w:color="auto" w:frame="1"/>
            <w:shd w:val="clear" w:color="auto" w:fill="FFFFFF"/>
          </w:rPr>
          <w:t>http://viki.rdf.ru/</w:t>
        </w:r>
      </w:hyperlink>
      <w:r w:rsidR="00317812" w:rsidRPr="00FD4416">
        <w:t xml:space="preserve"> электронные презентации</w:t>
      </w:r>
    </w:p>
    <w:p w14:paraId="308E787B" w14:textId="77777777" w:rsidR="00317812" w:rsidRPr="00FD4416" w:rsidRDefault="00E13EEF" w:rsidP="006C2987">
      <w:pPr>
        <w:pStyle w:val="13"/>
        <w:widowControl w:val="0"/>
        <w:numPr>
          <w:ilvl w:val="0"/>
          <w:numId w:val="187"/>
        </w:numPr>
        <w:spacing w:line="276" w:lineRule="auto"/>
        <w:ind w:left="0" w:firstLine="0"/>
        <w:jc w:val="both"/>
        <w:rPr>
          <w:rStyle w:val="apple-converted-space"/>
          <w:color w:val="333333"/>
          <w:shd w:val="clear" w:color="auto" w:fill="FFFFFF"/>
        </w:rPr>
      </w:pPr>
      <w:hyperlink r:id="rId19" w:history="1">
        <w:proofErr w:type="gramStart"/>
        <w:r w:rsidR="00317812" w:rsidRPr="00FD4416">
          <w:rPr>
            <w:rStyle w:val="af5"/>
            <w:color w:val="000099"/>
            <w:bdr w:val="none" w:sz="0" w:space="0" w:color="auto" w:frame="1"/>
            <w:shd w:val="clear" w:color="auto" w:fill="FFFFFF"/>
          </w:rPr>
          <w:t>http://tmntpk.ucoz.ru/publ/21-1-0-83</w:t>
        </w:r>
      </w:hyperlink>
      <w:r w:rsidR="00317812" w:rsidRPr="00FD4416">
        <w:rPr>
          <w:rStyle w:val="apple-converted-space"/>
          <w:color w:val="333333"/>
          <w:shd w:val="clear" w:color="auto" w:fill="FFFFFF"/>
        </w:rPr>
        <w:t>  методический</w:t>
      </w:r>
      <w:proofErr w:type="gramEnd"/>
      <w:r w:rsidR="00317812" w:rsidRPr="00FD4416">
        <w:rPr>
          <w:rStyle w:val="apple-converted-space"/>
          <w:color w:val="333333"/>
          <w:shd w:val="clear" w:color="auto" w:fill="FFFFFF"/>
        </w:rPr>
        <w:t xml:space="preserve"> портал</w:t>
      </w:r>
    </w:p>
    <w:p w14:paraId="64B0C88B" w14:textId="77777777" w:rsidR="00317812" w:rsidRPr="00FD4416" w:rsidRDefault="00E13EEF" w:rsidP="006C2987">
      <w:pPr>
        <w:pStyle w:val="a5"/>
        <w:widowControl/>
        <w:numPr>
          <w:ilvl w:val="0"/>
          <w:numId w:val="187"/>
        </w:numPr>
        <w:autoSpaceDE/>
        <w:autoSpaceDN/>
        <w:spacing w:line="276" w:lineRule="auto"/>
        <w:ind w:left="0" w:firstLine="0"/>
        <w:rPr>
          <w:sz w:val="24"/>
          <w:szCs w:val="24"/>
        </w:rPr>
      </w:pPr>
      <w:hyperlink r:id="rId20" w:history="1">
        <w:r w:rsidR="00317812" w:rsidRPr="00FD4416">
          <w:rPr>
            <w:rStyle w:val="af5"/>
            <w:sz w:val="24"/>
            <w:szCs w:val="24"/>
            <w:lang w:val="en-US"/>
          </w:rPr>
          <w:t>https</w:t>
        </w:r>
        <w:r w:rsidR="00317812" w:rsidRPr="00FD4416">
          <w:rPr>
            <w:rStyle w:val="af5"/>
            <w:sz w:val="24"/>
            <w:szCs w:val="24"/>
          </w:rPr>
          <w:t>://</w:t>
        </w:r>
        <w:r w:rsidR="00317812" w:rsidRPr="00FD4416">
          <w:rPr>
            <w:rStyle w:val="af5"/>
            <w:sz w:val="24"/>
            <w:szCs w:val="24"/>
            <w:lang w:val="en-US"/>
          </w:rPr>
          <w:t>www</w:t>
        </w:r>
        <w:r w:rsidR="00317812" w:rsidRPr="00FD4416">
          <w:rPr>
            <w:rStyle w:val="af5"/>
            <w:sz w:val="24"/>
            <w:szCs w:val="24"/>
          </w:rPr>
          <w:t>.</w:t>
        </w:r>
        <w:proofErr w:type="spellStart"/>
        <w:r w:rsidR="00317812" w:rsidRPr="00FD4416">
          <w:rPr>
            <w:rStyle w:val="af5"/>
            <w:sz w:val="24"/>
            <w:szCs w:val="24"/>
            <w:lang w:val="en-US"/>
          </w:rPr>
          <w:t>maam</w:t>
        </w:r>
        <w:proofErr w:type="spellEnd"/>
        <w:r w:rsidR="00317812" w:rsidRPr="00FD4416">
          <w:rPr>
            <w:rStyle w:val="af5"/>
            <w:sz w:val="24"/>
            <w:szCs w:val="24"/>
          </w:rPr>
          <w:t>.</w:t>
        </w:r>
        <w:proofErr w:type="spellStart"/>
        <w:r w:rsidR="00317812" w:rsidRPr="00FD4416">
          <w:rPr>
            <w:rStyle w:val="af5"/>
            <w:sz w:val="24"/>
            <w:szCs w:val="24"/>
            <w:lang w:val="en-US"/>
          </w:rPr>
          <w:t>ru</w:t>
        </w:r>
        <w:proofErr w:type="spellEnd"/>
      </w:hyperlink>
      <w:r w:rsidR="00317812" w:rsidRPr="00FD4416">
        <w:rPr>
          <w:sz w:val="24"/>
          <w:szCs w:val="24"/>
        </w:rPr>
        <w:t xml:space="preserve">  методические разработки</w:t>
      </w:r>
    </w:p>
    <w:p w14:paraId="1752F598" w14:textId="77777777" w:rsidR="00317812" w:rsidRPr="002505D0" w:rsidRDefault="00317812" w:rsidP="00317812">
      <w:pPr>
        <w:widowControl/>
        <w:autoSpaceDE/>
        <w:autoSpaceDN/>
        <w:spacing w:line="276" w:lineRule="auto"/>
        <w:jc w:val="both"/>
        <w:rPr>
          <w:sz w:val="24"/>
          <w:szCs w:val="24"/>
        </w:rPr>
      </w:pPr>
    </w:p>
    <w:p w14:paraId="4AACC661" w14:textId="79DBCEFA" w:rsidR="00B21367" w:rsidRPr="00DB6BB0" w:rsidRDefault="00B21367" w:rsidP="00632D4D">
      <w:pPr>
        <w:pStyle w:val="21"/>
        <w:shd w:val="clear" w:color="auto" w:fill="auto"/>
        <w:tabs>
          <w:tab w:val="left" w:pos="1124"/>
        </w:tabs>
        <w:spacing w:before="0" w:after="0" w:line="276" w:lineRule="auto"/>
        <w:ind w:left="740"/>
        <w:jc w:val="both"/>
        <w:rPr>
          <w:b/>
          <w:lang w:val="ru-RU"/>
        </w:rPr>
      </w:pPr>
      <w:r w:rsidRPr="009071AD">
        <w:rPr>
          <w:b/>
          <w:lang w:val="ru-RU"/>
        </w:rPr>
        <w:t xml:space="preserve">2.1.2. </w:t>
      </w:r>
      <w:r w:rsidRPr="00DB6BB0">
        <w:rPr>
          <w:b/>
          <w:lang w:val="ru-RU"/>
        </w:rPr>
        <w:t>Познавательное развитие.</w:t>
      </w:r>
    </w:p>
    <w:p w14:paraId="614364C8" w14:textId="4AB2C8F5" w:rsidR="00B21367" w:rsidRPr="009071AD" w:rsidRDefault="00B21367" w:rsidP="00632D4D">
      <w:pPr>
        <w:pStyle w:val="21"/>
        <w:shd w:val="clear" w:color="auto" w:fill="auto"/>
        <w:tabs>
          <w:tab w:val="left" w:pos="1340"/>
        </w:tabs>
        <w:spacing w:before="0" w:after="0" w:line="276" w:lineRule="auto"/>
        <w:ind w:left="740"/>
        <w:jc w:val="both"/>
        <w:rPr>
          <w:b/>
          <w:sz w:val="26"/>
          <w:szCs w:val="26"/>
          <w:lang w:val="ru-RU"/>
        </w:rPr>
      </w:pPr>
      <w:r w:rsidRPr="009071AD">
        <w:rPr>
          <w:b/>
          <w:sz w:val="26"/>
          <w:szCs w:val="26"/>
          <w:lang w:val="ru-RU"/>
        </w:rPr>
        <w:t>2.1.2.1. От 2 месяцев до 1 года.</w:t>
      </w:r>
    </w:p>
    <w:p w14:paraId="717E3BEC" w14:textId="77777777" w:rsidR="00B21367" w:rsidRPr="00B21367" w:rsidRDefault="00B21367" w:rsidP="00632D4D">
      <w:pPr>
        <w:pStyle w:val="21"/>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12CDC2D3" w14:textId="77777777" w:rsidR="00B21367" w:rsidRPr="00B21367" w:rsidRDefault="00B21367" w:rsidP="00845D85">
      <w:pPr>
        <w:pStyle w:val="21"/>
        <w:numPr>
          <w:ilvl w:val="0"/>
          <w:numId w:val="51"/>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14:paraId="7AB7D651" w14:textId="77777777" w:rsidR="00B21367" w:rsidRPr="00B21367" w:rsidRDefault="00B21367" w:rsidP="00845D85">
      <w:pPr>
        <w:pStyle w:val="21"/>
        <w:numPr>
          <w:ilvl w:val="0"/>
          <w:numId w:val="5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B21367" w:rsidRDefault="00B21367" w:rsidP="00845D85">
      <w:pPr>
        <w:pStyle w:val="21"/>
        <w:numPr>
          <w:ilvl w:val="0"/>
          <w:numId w:val="51"/>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14:paraId="68DF7110" w14:textId="77777777" w:rsidR="00B21367" w:rsidRPr="00B21367" w:rsidRDefault="00B21367" w:rsidP="00845D85">
      <w:pPr>
        <w:pStyle w:val="21"/>
        <w:numPr>
          <w:ilvl w:val="0"/>
          <w:numId w:val="51"/>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вызывать интерес к объектам живой и неживой природы в процессе взаимодействия с ними, узнавать их.</w:t>
      </w:r>
    </w:p>
    <w:p w14:paraId="5F015BA3" w14:textId="64F41C19" w:rsidR="00B21367" w:rsidRPr="005E7C1F" w:rsidRDefault="00B21367" w:rsidP="00632D4D">
      <w:pPr>
        <w:pStyle w:val="21"/>
        <w:shd w:val="clear" w:color="auto" w:fill="auto"/>
        <w:tabs>
          <w:tab w:val="left" w:pos="1551"/>
        </w:tabs>
        <w:spacing w:before="0" w:after="0" w:line="276" w:lineRule="auto"/>
        <w:ind w:left="740"/>
        <w:jc w:val="both"/>
        <w:rPr>
          <w:sz w:val="24"/>
          <w:szCs w:val="24"/>
          <w:lang w:val="ru-RU"/>
        </w:rPr>
      </w:pPr>
      <w:r w:rsidRPr="005E7C1F">
        <w:rPr>
          <w:b/>
          <w:sz w:val="24"/>
          <w:szCs w:val="24"/>
          <w:lang w:val="ru-RU"/>
        </w:rPr>
        <w:t>Содержание</w:t>
      </w:r>
      <w:r w:rsidRPr="005E7C1F">
        <w:rPr>
          <w:sz w:val="24"/>
          <w:szCs w:val="24"/>
          <w:lang w:val="ru-RU"/>
        </w:rPr>
        <w:t xml:space="preserve"> образовательной деятельности.</w:t>
      </w:r>
      <w:r w:rsidR="00387D6F">
        <w:rPr>
          <w:sz w:val="24"/>
          <w:szCs w:val="24"/>
          <w:lang w:val="ru-RU"/>
        </w:rPr>
        <w:t xml:space="preserve"> </w:t>
      </w:r>
      <w:r w:rsidR="00D90FE5">
        <w:rPr>
          <w:rStyle w:val="af4"/>
          <w:sz w:val="24"/>
          <w:szCs w:val="24"/>
          <w:lang w:val="ru-RU"/>
        </w:rPr>
        <w:footnoteReference w:id="15"/>
      </w:r>
    </w:p>
    <w:p w14:paraId="14E28F3F" w14:textId="77777777" w:rsidR="009071AD" w:rsidRDefault="009071AD" w:rsidP="00632D4D">
      <w:pPr>
        <w:pStyle w:val="21"/>
        <w:shd w:val="clear" w:color="auto" w:fill="auto"/>
        <w:tabs>
          <w:tab w:val="left" w:pos="1340"/>
        </w:tabs>
        <w:spacing w:before="0" w:after="0" w:line="276" w:lineRule="auto"/>
        <w:ind w:left="740"/>
        <w:jc w:val="both"/>
        <w:rPr>
          <w:b/>
          <w:sz w:val="26"/>
          <w:szCs w:val="26"/>
          <w:lang w:val="ru-RU"/>
        </w:rPr>
      </w:pPr>
    </w:p>
    <w:p w14:paraId="5640D4E6" w14:textId="2D46EC43" w:rsidR="00B21367" w:rsidRPr="009071AD" w:rsidRDefault="00B21367" w:rsidP="00632D4D">
      <w:pPr>
        <w:pStyle w:val="21"/>
        <w:shd w:val="clear" w:color="auto" w:fill="auto"/>
        <w:tabs>
          <w:tab w:val="left" w:pos="1340"/>
        </w:tabs>
        <w:spacing w:before="0" w:after="0" w:line="276" w:lineRule="auto"/>
        <w:ind w:left="740"/>
        <w:jc w:val="both"/>
        <w:rPr>
          <w:b/>
          <w:sz w:val="26"/>
          <w:szCs w:val="26"/>
          <w:lang w:val="ru-RU"/>
        </w:rPr>
      </w:pPr>
      <w:r w:rsidRPr="009071AD">
        <w:rPr>
          <w:b/>
          <w:sz w:val="26"/>
          <w:szCs w:val="26"/>
          <w:lang w:val="ru-RU"/>
        </w:rPr>
        <w:t>2.1.2.2. От 1 года до 2 лет.</w:t>
      </w:r>
    </w:p>
    <w:p w14:paraId="1034539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277D878" w14:textId="77777777" w:rsidR="00B21367" w:rsidRPr="00B21367" w:rsidRDefault="00B21367" w:rsidP="00845D85">
      <w:pPr>
        <w:pStyle w:val="21"/>
        <w:numPr>
          <w:ilvl w:val="0"/>
          <w:numId w:val="5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B21367" w:rsidRDefault="00B21367" w:rsidP="00845D85">
      <w:pPr>
        <w:pStyle w:val="21"/>
        <w:numPr>
          <w:ilvl w:val="0"/>
          <w:numId w:val="52"/>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B21367" w:rsidRDefault="00B21367" w:rsidP="00845D85">
      <w:pPr>
        <w:pStyle w:val="21"/>
        <w:numPr>
          <w:ilvl w:val="0"/>
          <w:numId w:val="52"/>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14:paraId="2175784D" w14:textId="77777777" w:rsidR="00B21367" w:rsidRPr="00B21367" w:rsidRDefault="00B21367" w:rsidP="00845D85">
      <w:pPr>
        <w:pStyle w:val="21"/>
        <w:numPr>
          <w:ilvl w:val="0"/>
          <w:numId w:val="52"/>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B21367" w:rsidRDefault="00B21367" w:rsidP="00845D85">
      <w:pPr>
        <w:pStyle w:val="21"/>
        <w:numPr>
          <w:ilvl w:val="0"/>
          <w:numId w:val="5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5830ACD5" w:rsidR="00B21367" w:rsidRPr="007104BE" w:rsidRDefault="00B21367" w:rsidP="00632D4D">
      <w:pPr>
        <w:pStyle w:val="21"/>
        <w:shd w:val="clear" w:color="auto" w:fill="auto"/>
        <w:tabs>
          <w:tab w:val="left" w:pos="1546"/>
        </w:tabs>
        <w:spacing w:before="0" w:after="0" w:line="276" w:lineRule="auto"/>
        <w:ind w:left="740"/>
        <w:jc w:val="both"/>
        <w:rPr>
          <w:sz w:val="24"/>
          <w:szCs w:val="24"/>
          <w:lang w:val="ru-RU"/>
        </w:rPr>
      </w:pPr>
      <w:r w:rsidRPr="007104BE">
        <w:rPr>
          <w:b/>
          <w:sz w:val="24"/>
          <w:szCs w:val="24"/>
          <w:lang w:val="ru-RU"/>
        </w:rPr>
        <w:t>Содержание</w:t>
      </w:r>
      <w:r w:rsidRPr="007104BE">
        <w:rPr>
          <w:sz w:val="24"/>
          <w:szCs w:val="24"/>
          <w:lang w:val="ru-RU"/>
        </w:rPr>
        <w:t xml:space="preserve"> образовательной деятельности.</w:t>
      </w:r>
      <w:r w:rsidR="00D90FE5">
        <w:rPr>
          <w:rStyle w:val="af4"/>
          <w:sz w:val="24"/>
          <w:szCs w:val="24"/>
        </w:rPr>
        <w:footnoteReference w:id="16"/>
      </w:r>
    </w:p>
    <w:p w14:paraId="477266EB" w14:textId="529E339C" w:rsidR="00B21367" w:rsidRPr="009071AD" w:rsidRDefault="00B21367" w:rsidP="00632D4D">
      <w:pPr>
        <w:pStyle w:val="21"/>
        <w:shd w:val="clear" w:color="auto" w:fill="auto"/>
        <w:tabs>
          <w:tab w:val="left" w:pos="1345"/>
        </w:tabs>
        <w:spacing w:before="0" w:after="0" w:line="276" w:lineRule="auto"/>
        <w:ind w:left="740" w:right="20"/>
        <w:jc w:val="both"/>
        <w:rPr>
          <w:b/>
          <w:sz w:val="26"/>
          <w:szCs w:val="26"/>
          <w:lang w:val="ru-RU"/>
        </w:rPr>
      </w:pPr>
      <w:r w:rsidRPr="009071AD">
        <w:rPr>
          <w:b/>
          <w:sz w:val="26"/>
          <w:szCs w:val="26"/>
          <w:lang w:val="ru-RU"/>
        </w:rPr>
        <w:t>2.1.2.3. От 2 лет до 3 лет.</w:t>
      </w:r>
    </w:p>
    <w:p w14:paraId="0AE3213D" w14:textId="77777777" w:rsidR="00B21367" w:rsidRPr="00B21367" w:rsidRDefault="00B21367" w:rsidP="00632D4D">
      <w:pPr>
        <w:pStyle w:val="21"/>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lastRenderedPageBreak/>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67EC8CC" w14:textId="77777777" w:rsidR="00B21367" w:rsidRPr="00B21367" w:rsidRDefault="00B21367" w:rsidP="00845D85">
      <w:pPr>
        <w:pStyle w:val="21"/>
        <w:numPr>
          <w:ilvl w:val="0"/>
          <w:numId w:val="5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B21367" w:rsidRDefault="00B21367" w:rsidP="00845D85">
      <w:pPr>
        <w:pStyle w:val="21"/>
        <w:numPr>
          <w:ilvl w:val="0"/>
          <w:numId w:val="5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B21367" w:rsidRDefault="00B21367" w:rsidP="00845D85">
      <w:pPr>
        <w:pStyle w:val="21"/>
        <w:numPr>
          <w:ilvl w:val="0"/>
          <w:numId w:val="5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B21367" w:rsidRDefault="00B21367" w:rsidP="00845D85">
      <w:pPr>
        <w:pStyle w:val="21"/>
        <w:numPr>
          <w:ilvl w:val="0"/>
          <w:numId w:val="5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B21367" w:rsidRDefault="00B21367" w:rsidP="00845D85">
      <w:pPr>
        <w:pStyle w:val="21"/>
        <w:numPr>
          <w:ilvl w:val="0"/>
          <w:numId w:val="5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B21367" w:rsidRDefault="00B21367" w:rsidP="00845D85">
      <w:pPr>
        <w:pStyle w:val="21"/>
        <w:numPr>
          <w:ilvl w:val="0"/>
          <w:numId w:val="5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B21367" w:rsidRDefault="00B21367" w:rsidP="00845D85">
      <w:pPr>
        <w:pStyle w:val="21"/>
        <w:numPr>
          <w:ilvl w:val="0"/>
          <w:numId w:val="5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B21367" w:rsidRDefault="00B21367" w:rsidP="00845D85">
      <w:pPr>
        <w:pStyle w:val="21"/>
        <w:numPr>
          <w:ilvl w:val="0"/>
          <w:numId w:val="5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0C6944A3" w:rsidR="00B21367" w:rsidRPr="00D90FE5" w:rsidRDefault="00B21367" w:rsidP="00632D4D">
      <w:pPr>
        <w:pStyle w:val="21"/>
        <w:shd w:val="clear" w:color="auto" w:fill="auto"/>
        <w:tabs>
          <w:tab w:val="left" w:pos="1546"/>
        </w:tabs>
        <w:spacing w:before="0" w:after="0" w:line="276" w:lineRule="auto"/>
        <w:ind w:left="740" w:right="20"/>
        <w:jc w:val="both"/>
        <w:rPr>
          <w:sz w:val="24"/>
          <w:szCs w:val="24"/>
          <w:lang w:val="ru-RU"/>
        </w:rPr>
      </w:pPr>
      <w:r w:rsidRPr="007104BE">
        <w:rPr>
          <w:b/>
          <w:sz w:val="24"/>
          <w:szCs w:val="24"/>
          <w:lang w:val="ru-RU"/>
        </w:rPr>
        <w:t>Содержание</w:t>
      </w:r>
      <w:r w:rsidRPr="007104BE">
        <w:rPr>
          <w:sz w:val="24"/>
          <w:szCs w:val="24"/>
          <w:lang w:val="ru-RU"/>
        </w:rPr>
        <w:t xml:space="preserve"> образовательной деятельности.</w:t>
      </w:r>
      <w:r w:rsidR="00D90FE5">
        <w:rPr>
          <w:sz w:val="24"/>
          <w:szCs w:val="24"/>
          <w:lang w:val="ru-RU"/>
        </w:rPr>
        <w:t xml:space="preserve"> </w:t>
      </w:r>
      <w:r w:rsidR="00D90FE5">
        <w:rPr>
          <w:rStyle w:val="af4"/>
          <w:sz w:val="24"/>
          <w:szCs w:val="24"/>
          <w:lang w:val="ru-RU"/>
        </w:rPr>
        <w:footnoteReference w:id="17"/>
      </w:r>
    </w:p>
    <w:p w14:paraId="6E8D74DB" w14:textId="77777777" w:rsidR="009071AD" w:rsidRDefault="009071AD" w:rsidP="00632D4D">
      <w:pPr>
        <w:pStyle w:val="21"/>
        <w:shd w:val="clear" w:color="auto" w:fill="auto"/>
        <w:tabs>
          <w:tab w:val="left" w:pos="1340"/>
        </w:tabs>
        <w:spacing w:before="0" w:after="0" w:line="276" w:lineRule="auto"/>
        <w:ind w:left="740" w:right="20"/>
        <w:jc w:val="both"/>
        <w:rPr>
          <w:b/>
          <w:sz w:val="26"/>
          <w:szCs w:val="26"/>
          <w:lang w:val="ru-RU"/>
        </w:rPr>
      </w:pPr>
    </w:p>
    <w:p w14:paraId="2161E5DF" w14:textId="10497EAD" w:rsidR="00B21367" w:rsidRPr="009071AD" w:rsidRDefault="00B21367" w:rsidP="00632D4D">
      <w:pPr>
        <w:pStyle w:val="21"/>
        <w:shd w:val="clear" w:color="auto" w:fill="auto"/>
        <w:tabs>
          <w:tab w:val="left" w:pos="1340"/>
        </w:tabs>
        <w:spacing w:before="0" w:after="0" w:line="276" w:lineRule="auto"/>
        <w:ind w:left="740" w:right="20"/>
        <w:jc w:val="both"/>
        <w:rPr>
          <w:b/>
          <w:sz w:val="26"/>
          <w:szCs w:val="26"/>
          <w:lang w:val="ru-RU"/>
        </w:rPr>
      </w:pPr>
      <w:r w:rsidRPr="009071AD">
        <w:rPr>
          <w:b/>
          <w:sz w:val="26"/>
          <w:szCs w:val="26"/>
          <w:lang w:val="ru-RU"/>
        </w:rPr>
        <w:t>2.1.2.4. От 3 лет до 4 лет.</w:t>
      </w:r>
    </w:p>
    <w:p w14:paraId="43BC6AE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E5E50C0" w14:textId="77777777" w:rsidR="00B21367" w:rsidRPr="00B21367" w:rsidRDefault="00B21367" w:rsidP="00845D85">
      <w:pPr>
        <w:pStyle w:val="21"/>
        <w:numPr>
          <w:ilvl w:val="0"/>
          <w:numId w:val="5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B21367" w:rsidRDefault="00B21367" w:rsidP="00845D85">
      <w:pPr>
        <w:pStyle w:val="21"/>
        <w:numPr>
          <w:ilvl w:val="0"/>
          <w:numId w:val="5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B21367" w:rsidRDefault="00B21367" w:rsidP="00845D85">
      <w:pPr>
        <w:pStyle w:val="21"/>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B21367" w:rsidRDefault="00B21367" w:rsidP="00845D85">
      <w:pPr>
        <w:pStyle w:val="21"/>
        <w:numPr>
          <w:ilvl w:val="0"/>
          <w:numId w:val="5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B21367" w:rsidRDefault="00B21367" w:rsidP="00845D85">
      <w:pPr>
        <w:pStyle w:val="21"/>
        <w:numPr>
          <w:ilvl w:val="0"/>
          <w:numId w:val="5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A30BA9D" w:rsidR="00B21367" w:rsidRPr="00D90FE5" w:rsidRDefault="00B21367" w:rsidP="00632D4D">
      <w:pPr>
        <w:pStyle w:val="21"/>
        <w:shd w:val="clear" w:color="auto" w:fill="auto"/>
        <w:tabs>
          <w:tab w:val="left" w:pos="1551"/>
        </w:tabs>
        <w:spacing w:before="0" w:after="0" w:line="276" w:lineRule="auto"/>
        <w:ind w:left="740" w:right="20"/>
        <w:jc w:val="both"/>
        <w:rPr>
          <w:sz w:val="24"/>
          <w:szCs w:val="24"/>
          <w:lang w:val="ru-RU"/>
        </w:rPr>
      </w:pPr>
      <w:r w:rsidRPr="007104BE">
        <w:rPr>
          <w:b/>
          <w:sz w:val="24"/>
          <w:szCs w:val="24"/>
          <w:lang w:val="ru-RU"/>
        </w:rPr>
        <w:lastRenderedPageBreak/>
        <w:t>Содержание</w:t>
      </w:r>
      <w:r w:rsidRPr="007104BE">
        <w:rPr>
          <w:sz w:val="24"/>
          <w:szCs w:val="24"/>
          <w:lang w:val="ru-RU"/>
        </w:rPr>
        <w:t xml:space="preserve"> образовательной деятельности.</w:t>
      </w:r>
      <w:r w:rsidR="00D90FE5">
        <w:rPr>
          <w:sz w:val="24"/>
          <w:szCs w:val="24"/>
          <w:lang w:val="ru-RU"/>
        </w:rPr>
        <w:t xml:space="preserve"> </w:t>
      </w:r>
      <w:r w:rsidR="00D90FE5">
        <w:rPr>
          <w:rStyle w:val="af4"/>
          <w:sz w:val="24"/>
          <w:szCs w:val="24"/>
          <w:lang w:val="ru-RU"/>
        </w:rPr>
        <w:footnoteReference w:id="18"/>
      </w:r>
    </w:p>
    <w:p w14:paraId="0FAE69D5" w14:textId="77777777" w:rsidR="009071AD" w:rsidRDefault="009071AD" w:rsidP="00632D4D">
      <w:pPr>
        <w:pStyle w:val="21"/>
        <w:shd w:val="clear" w:color="auto" w:fill="auto"/>
        <w:tabs>
          <w:tab w:val="left" w:pos="1345"/>
        </w:tabs>
        <w:spacing w:before="0" w:after="0" w:line="276" w:lineRule="auto"/>
        <w:ind w:left="740" w:right="20"/>
        <w:jc w:val="both"/>
        <w:rPr>
          <w:b/>
          <w:sz w:val="26"/>
          <w:szCs w:val="26"/>
          <w:lang w:val="ru-RU"/>
        </w:rPr>
      </w:pPr>
    </w:p>
    <w:p w14:paraId="44581C53" w14:textId="43C8F6BC" w:rsidR="00B21367" w:rsidRPr="009071AD" w:rsidRDefault="00B21367" w:rsidP="00632D4D">
      <w:pPr>
        <w:pStyle w:val="21"/>
        <w:shd w:val="clear" w:color="auto" w:fill="auto"/>
        <w:tabs>
          <w:tab w:val="left" w:pos="1345"/>
        </w:tabs>
        <w:spacing w:before="0" w:after="0" w:line="276" w:lineRule="auto"/>
        <w:ind w:left="740" w:right="20"/>
        <w:jc w:val="both"/>
        <w:rPr>
          <w:b/>
          <w:sz w:val="26"/>
          <w:szCs w:val="26"/>
          <w:lang w:val="ru-RU"/>
        </w:rPr>
      </w:pPr>
      <w:r w:rsidRPr="009071AD">
        <w:rPr>
          <w:b/>
          <w:sz w:val="26"/>
          <w:szCs w:val="26"/>
          <w:lang w:val="ru-RU"/>
        </w:rPr>
        <w:t>2.1.2.5. От 4 лет до 5 лет.</w:t>
      </w:r>
    </w:p>
    <w:p w14:paraId="03437E2A" w14:textId="77777777" w:rsidR="00B21367" w:rsidRPr="00B21367" w:rsidRDefault="00B21367" w:rsidP="00632D4D">
      <w:pPr>
        <w:pStyle w:val="21"/>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F4BB4D9" w14:textId="77777777" w:rsidR="00B21367" w:rsidRPr="00B21367" w:rsidRDefault="00B21367" w:rsidP="00845D85">
      <w:pPr>
        <w:pStyle w:val="21"/>
        <w:numPr>
          <w:ilvl w:val="0"/>
          <w:numId w:val="55"/>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B21367" w:rsidRDefault="00B21367" w:rsidP="00845D85">
      <w:pPr>
        <w:pStyle w:val="21"/>
        <w:numPr>
          <w:ilvl w:val="0"/>
          <w:numId w:val="55"/>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B21367" w:rsidRDefault="00B21367" w:rsidP="00845D85">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B21367" w:rsidRDefault="00B21367" w:rsidP="00845D85">
      <w:pPr>
        <w:pStyle w:val="21"/>
        <w:numPr>
          <w:ilvl w:val="0"/>
          <w:numId w:val="5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B21367" w:rsidRDefault="00B21367" w:rsidP="00845D85">
      <w:pPr>
        <w:pStyle w:val="21"/>
        <w:numPr>
          <w:ilvl w:val="0"/>
          <w:numId w:val="5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B21367" w:rsidRDefault="00B21367" w:rsidP="00845D85">
      <w:pPr>
        <w:pStyle w:val="21"/>
        <w:numPr>
          <w:ilvl w:val="0"/>
          <w:numId w:val="5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B21367" w:rsidRDefault="00B21367" w:rsidP="00845D85">
      <w:pPr>
        <w:pStyle w:val="21"/>
        <w:numPr>
          <w:ilvl w:val="0"/>
          <w:numId w:val="5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60845D68" w14:textId="7BDA36C7" w:rsidR="00B21367" w:rsidRPr="00D90FE5" w:rsidRDefault="00B21367" w:rsidP="00632D4D">
      <w:pPr>
        <w:pStyle w:val="21"/>
        <w:shd w:val="clear" w:color="auto" w:fill="auto"/>
        <w:tabs>
          <w:tab w:val="left" w:pos="1551"/>
        </w:tabs>
        <w:spacing w:before="0" w:after="0" w:line="276" w:lineRule="auto"/>
        <w:ind w:left="740" w:right="20"/>
        <w:jc w:val="both"/>
        <w:rPr>
          <w:sz w:val="24"/>
          <w:szCs w:val="24"/>
          <w:lang w:val="ru-RU"/>
        </w:rPr>
      </w:pPr>
      <w:r w:rsidRPr="007104BE">
        <w:rPr>
          <w:b/>
          <w:sz w:val="24"/>
          <w:szCs w:val="24"/>
          <w:lang w:val="ru-RU"/>
        </w:rPr>
        <w:t>Содержание</w:t>
      </w:r>
      <w:r w:rsidRPr="007104BE">
        <w:rPr>
          <w:sz w:val="24"/>
          <w:szCs w:val="24"/>
          <w:lang w:val="ru-RU"/>
        </w:rPr>
        <w:t xml:space="preserve"> образовательной деятельности.</w:t>
      </w:r>
      <w:r w:rsidR="00D90FE5">
        <w:rPr>
          <w:sz w:val="24"/>
          <w:szCs w:val="24"/>
          <w:lang w:val="ru-RU"/>
        </w:rPr>
        <w:t xml:space="preserve"> </w:t>
      </w:r>
      <w:r w:rsidR="00D90FE5">
        <w:rPr>
          <w:rStyle w:val="af4"/>
          <w:sz w:val="24"/>
          <w:szCs w:val="24"/>
          <w:lang w:val="ru-RU"/>
        </w:rPr>
        <w:footnoteReference w:id="19"/>
      </w:r>
    </w:p>
    <w:p w14:paraId="07B3730C" w14:textId="77777777" w:rsidR="009071AD" w:rsidRDefault="009071AD" w:rsidP="00632D4D">
      <w:pPr>
        <w:pStyle w:val="21"/>
        <w:shd w:val="clear" w:color="auto" w:fill="auto"/>
        <w:tabs>
          <w:tab w:val="left" w:pos="1340"/>
        </w:tabs>
        <w:spacing w:before="0" w:after="0" w:line="276" w:lineRule="auto"/>
        <w:ind w:left="740" w:right="20"/>
        <w:jc w:val="both"/>
        <w:rPr>
          <w:b/>
          <w:sz w:val="26"/>
          <w:szCs w:val="26"/>
          <w:lang w:val="ru-RU"/>
        </w:rPr>
      </w:pPr>
    </w:p>
    <w:p w14:paraId="1BF59C1E" w14:textId="311EDA8F" w:rsidR="00B21367" w:rsidRPr="009071AD" w:rsidRDefault="00B21367" w:rsidP="00632D4D">
      <w:pPr>
        <w:pStyle w:val="21"/>
        <w:shd w:val="clear" w:color="auto" w:fill="auto"/>
        <w:tabs>
          <w:tab w:val="left" w:pos="1340"/>
        </w:tabs>
        <w:spacing w:before="0" w:after="0" w:line="276" w:lineRule="auto"/>
        <w:ind w:left="740" w:right="20"/>
        <w:jc w:val="both"/>
        <w:rPr>
          <w:b/>
          <w:sz w:val="26"/>
          <w:szCs w:val="26"/>
          <w:lang w:val="ru-RU"/>
        </w:rPr>
      </w:pPr>
      <w:r w:rsidRPr="009071AD">
        <w:rPr>
          <w:b/>
          <w:sz w:val="26"/>
          <w:szCs w:val="26"/>
          <w:lang w:val="ru-RU"/>
        </w:rPr>
        <w:t>2.1.2.6. От 5 лет до 6 лет.</w:t>
      </w:r>
    </w:p>
    <w:p w14:paraId="3872DFB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9FD9838" w14:textId="77777777" w:rsidR="00B21367" w:rsidRPr="00B21367" w:rsidRDefault="00B21367" w:rsidP="00845D85">
      <w:pPr>
        <w:pStyle w:val="21"/>
        <w:numPr>
          <w:ilvl w:val="0"/>
          <w:numId w:val="56"/>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B21367" w:rsidRDefault="00B21367" w:rsidP="00845D85">
      <w:pPr>
        <w:pStyle w:val="21"/>
        <w:numPr>
          <w:ilvl w:val="0"/>
          <w:numId w:val="5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B21367" w:rsidRDefault="00B21367" w:rsidP="00845D85">
      <w:pPr>
        <w:pStyle w:val="21"/>
        <w:numPr>
          <w:ilvl w:val="0"/>
          <w:numId w:val="56"/>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w:t>
      </w:r>
      <w:proofErr w:type="spellStart"/>
      <w:r w:rsidRPr="00B21367">
        <w:rPr>
          <w:sz w:val="24"/>
          <w:szCs w:val="24"/>
          <w:lang w:val="ru-RU"/>
        </w:rPr>
        <w:t>сериация</w:t>
      </w:r>
      <w:proofErr w:type="spellEnd"/>
      <w:r w:rsidRPr="00B21367">
        <w:rPr>
          <w:sz w:val="24"/>
          <w:szCs w:val="24"/>
          <w:lang w:val="ru-RU"/>
        </w:rPr>
        <w:t xml:space="preserve"> и тому подобное); совершенствовать ориентировку в пространстве и времени;</w:t>
      </w:r>
    </w:p>
    <w:p w14:paraId="60E39FB7" w14:textId="77777777" w:rsidR="00B21367" w:rsidRPr="00B21367" w:rsidRDefault="00B21367" w:rsidP="00845D85">
      <w:pPr>
        <w:pStyle w:val="21"/>
        <w:numPr>
          <w:ilvl w:val="0"/>
          <w:numId w:val="5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 xml:space="preserve">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w:t>
      </w:r>
      <w:r w:rsidRPr="00B21367">
        <w:rPr>
          <w:sz w:val="24"/>
          <w:szCs w:val="24"/>
          <w:lang w:val="ru-RU"/>
        </w:rPr>
        <w:lastRenderedPageBreak/>
        <w:t>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B21367" w:rsidRDefault="00B21367" w:rsidP="00845D85">
      <w:pPr>
        <w:pStyle w:val="21"/>
        <w:numPr>
          <w:ilvl w:val="0"/>
          <w:numId w:val="56"/>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B21367" w:rsidRDefault="00B21367" w:rsidP="00845D85">
      <w:pPr>
        <w:pStyle w:val="21"/>
        <w:numPr>
          <w:ilvl w:val="0"/>
          <w:numId w:val="56"/>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B21367" w:rsidRDefault="00B21367" w:rsidP="00845D85">
      <w:pPr>
        <w:pStyle w:val="21"/>
        <w:numPr>
          <w:ilvl w:val="0"/>
          <w:numId w:val="5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4DC15E49" w:rsidR="00B21367" w:rsidRPr="00653020" w:rsidRDefault="00B21367" w:rsidP="00632D4D">
      <w:pPr>
        <w:pStyle w:val="21"/>
        <w:shd w:val="clear" w:color="auto" w:fill="auto"/>
        <w:tabs>
          <w:tab w:val="left" w:pos="1546"/>
        </w:tabs>
        <w:spacing w:before="0" w:after="0" w:line="276" w:lineRule="auto"/>
        <w:ind w:left="740" w:right="20"/>
        <w:jc w:val="both"/>
        <w:rPr>
          <w:sz w:val="24"/>
          <w:szCs w:val="24"/>
          <w:lang w:val="ru-RU"/>
        </w:rPr>
      </w:pPr>
      <w:r w:rsidRPr="007104BE">
        <w:rPr>
          <w:b/>
          <w:sz w:val="24"/>
          <w:szCs w:val="24"/>
          <w:lang w:val="ru-RU"/>
        </w:rPr>
        <w:t>Содержание</w:t>
      </w:r>
      <w:r w:rsidRPr="007104BE">
        <w:rPr>
          <w:sz w:val="24"/>
          <w:szCs w:val="24"/>
          <w:lang w:val="ru-RU"/>
        </w:rPr>
        <w:t xml:space="preserve"> образовательной деятельности.</w:t>
      </w:r>
      <w:r w:rsidR="00653020">
        <w:rPr>
          <w:sz w:val="24"/>
          <w:szCs w:val="24"/>
          <w:lang w:val="ru-RU"/>
        </w:rPr>
        <w:t xml:space="preserve"> </w:t>
      </w:r>
      <w:r w:rsidR="00653020">
        <w:rPr>
          <w:rStyle w:val="af4"/>
          <w:sz w:val="24"/>
          <w:szCs w:val="24"/>
          <w:lang w:val="ru-RU"/>
        </w:rPr>
        <w:footnoteReference w:id="20"/>
      </w:r>
    </w:p>
    <w:p w14:paraId="6D9E1450" w14:textId="77777777" w:rsidR="009071AD" w:rsidRPr="00B21367" w:rsidRDefault="009071AD" w:rsidP="00632D4D">
      <w:pPr>
        <w:pStyle w:val="21"/>
        <w:shd w:val="clear" w:color="auto" w:fill="auto"/>
        <w:spacing w:before="0" w:after="0" w:line="276" w:lineRule="auto"/>
        <w:ind w:left="20" w:right="20"/>
        <w:jc w:val="both"/>
        <w:rPr>
          <w:sz w:val="24"/>
          <w:szCs w:val="24"/>
          <w:lang w:val="ru-RU"/>
        </w:rPr>
      </w:pPr>
    </w:p>
    <w:p w14:paraId="43F17F45" w14:textId="116FF80F" w:rsidR="00B21367" w:rsidRPr="009071AD" w:rsidRDefault="00B21367" w:rsidP="00632D4D">
      <w:pPr>
        <w:pStyle w:val="21"/>
        <w:shd w:val="clear" w:color="auto" w:fill="auto"/>
        <w:tabs>
          <w:tab w:val="left" w:pos="1335"/>
        </w:tabs>
        <w:spacing w:before="0" w:after="0" w:line="276" w:lineRule="auto"/>
        <w:ind w:left="740"/>
        <w:jc w:val="both"/>
        <w:rPr>
          <w:b/>
          <w:sz w:val="26"/>
          <w:szCs w:val="26"/>
          <w:lang w:val="ru-RU"/>
        </w:rPr>
      </w:pPr>
      <w:r w:rsidRPr="009071AD">
        <w:rPr>
          <w:b/>
          <w:sz w:val="26"/>
          <w:szCs w:val="26"/>
          <w:lang w:val="ru-RU"/>
        </w:rPr>
        <w:t>2.1.2.7. От 6 лет до 7 лет.</w:t>
      </w:r>
    </w:p>
    <w:p w14:paraId="22AC455F"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5EE160B" w14:textId="77777777" w:rsidR="00B21367" w:rsidRPr="00B21367" w:rsidRDefault="00B21367" w:rsidP="00845D85">
      <w:pPr>
        <w:pStyle w:val="21"/>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 xml:space="preserve">расширять самостоятельность, поощрять творчество детей в </w:t>
      </w:r>
      <w:proofErr w:type="spellStart"/>
      <w:r w:rsidRPr="00B21367">
        <w:rPr>
          <w:sz w:val="24"/>
          <w:szCs w:val="24"/>
          <w:lang w:val="ru-RU"/>
        </w:rPr>
        <w:t>познавательно</w:t>
      </w:r>
      <w:r w:rsidRPr="00B21367">
        <w:rPr>
          <w:sz w:val="24"/>
          <w:szCs w:val="24"/>
          <w:lang w:val="ru-RU"/>
        </w:rPr>
        <w:softHyphen/>
        <w:t>исследовательской</w:t>
      </w:r>
      <w:proofErr w:type="spellEnd"/>
      <w:r w:rsidRPr="00B21367">
        <w:rPr>
          <w:sz w:val="24"/>
          <w:szCs w:val="24"/>
          <w:lang w:val="ru-RU"/>
        </w:rPr>
        <w:t xml:space="preserve"> деятельности, избирательность познавательных интересов;</w:t>
      </w:r>
    </w:p>
    <w:p w14:paraId="59D0773D" w14:textId="77777777" w:rsidR="00B21367" w:rsidRPr="00B21367" w:rsidRDefault="00B21367" w:rsidP="00845D85">
      <w:pPr>
        <w:pStyle w:val="21"/>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B21367" w:rsidRDefault="00B21367" w:rsidP="00845D85">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B21367" w:rsidRDefault="00B21367" w:rsidP="00845D85">
      <w:pPr>
        <w:pStyle w:val="21"/>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B21367" w:rsidRDefault="00B21367" w:rsidP="00845D85">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B21367" w:rsidRDefault="00B21367" w:rsidP="00845D85">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B21367" w:rsidRDefault="00B21367" w:rsidP="00845D85">
      <w:pPr>
        <w:pStyle w:val="21"/>
        <w:numPr>
          <w:ilvl w:val="0"/>
          <w:numId w:val="57"/>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14:paraId="7079248D" w14:textId="77777777" w:rsidR="00B21367" w:rsidRPr="00B21367" w:rsidRDefault="00B21367" w:rsidP="00845D85">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B21367" w:rsidRDefault="00B21367" w:rsidP="00845D85">
      <w:pPr>
        <w:pStyle w:val="21"/>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05486DFD" w:rsidR="00B21367" w:rsidRPr="00653020" w:rsidRDefault="00B21367" w:rsidP="00632D4D">
      <w:pPr>
        <w:pStyle w:val="21"/>
        <w:shd w:val="clear" w:color="auto" w:fill="auto"/>
        <w:tabs>
          <w:tab w:val="left" w:pos="1551"/>
        </w:tabs>
        <w:spacing w:before="0" w:after="0" w:line="276" w:lineRule="auto"/>
        <w:ind w:left="740"/>
        <w:jc w:val="both"/>
        <w:rPr>
          <w:sz w:val="24"/>
          <w:szCs w:val="24"/>
          <w:lang w:val="ru-RU"/>
        </w:rPr>
      </w:pPr>
      <w:r w:rsidRPr="007104BE">
        <w:rPr>
          <w:b/>
          <w:sz w:val="24"/>
          <w:szCs w:val="24"/>
          <w:lang w:val="ru-RU"/>
        </w:rPr>
        <w:t>Содержание</w:t>
      </w:r>
      <w:r w:rsidRPr="007104BE">
        <w:rPr>
          <w:sz w:val="24"/>
          <w:szCs w:val="24"/>
          <w:lang w:val="ru-RU"/>
        </w:rPr>
        <w:t xml:space="preserve"> образовательной деятельности.</w:t>
      </w:r>
      <w:r w:rsidR="00653020">
        <w:rPr>
          <w:sz w:val="24"/>
          <w:szCs w:val="24"/>
          <w:lang w:val="ru-RU"/>
        </w:rPr>
        <w:t xml:space="preserve"> </w:t>
      </w:r>
      <w:r w:rsidR="00653020">
        <w:rPr>
          <w:rStyle w:val="af4"/>
          <w:sz w:val="24"/>
          <w:szCs w:val="24"/>
          <w:lang w:val="ru-RU"/>
        </w:rPr>
        <w:footnoteReference w:id="21"/>
      </w:r>
    </w:p>
    <w:p w14:paraId="00A1891E" w14:textId="732E7989" w:rsidR="00B21367" w:rsidRPr="00B21367" w:rsidRDefault="00B21367" w:rsidP="00632D4D">
      <w:pPr>
        <w:pStyle w:val="21"/>
        <w:shd w:val="clear" w:color="auto" w:fill="auto"/>
        <w:tabs>
          <w:tab w:val="left" w:pos="1350"/>
        </w:tabs>
        <w:spacing w:before="0" w:after="0" w:line="276" w:lineRule="auto"/>
        <w:ind w:right="20" w:firstLine="709"/>
        <w:jc w:val="both"/>
        <w:rPr>
          <w:b/>
          <w:sz w:val="24"/>
          <w:szCs w:val="24"/>
          <w:lang w:val="ru-RU"/>
        </w:rPr>
      </w:pPr>
      <w:r>
        <w:rPr>
          <w:b/>
          <w:sz w:val="24"/>
          <w:szCs w:val="24"/>
          <w:lang w:val="ru-RU"/>
        </w:rPr>
        <w:t xml:space="preserve">2.1.2.8. </w:t>
      </w:r>
      <w:r w:rsidRPr="00B21367">
        <w:rPr>
          <w:b/>
          <w:sz w:val="24"/>
          <w:szCs w:val="24"/>
          <w:lang w:val="ru-RU"/>
        </w:rPr>
        <w:t xml:space="preserve">Решение совокупных задач воспитания в рамках образовательной области </w:t>
      </w:r>
      <w:r w:rsidRPr="00B21367">
        <w:rPr>
          <w:b/>
          <w:sz w:val="24"/>
          <w:szCs w:val="24"/>
          <w:lang w:val="ru-RU"/>
        </w:rPr>
        <w:lastRenderedPageBreak/>
        <w:t>«Познавательное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7474ED58" w14:textId="77777777" w:rsidR="00653020" w:rsidRPr="00DB6BB0" w:rsidRDefault="00653020" w:rsidP="00DB6BB0">
      <w:pPr>
        <w:shd w:val="clear" w:color="auto" w:fill="FFFFFF"/>
        <w:spacing w:line="276" w:lineRule="auto"/>
        <w:jc w:val="both"/>
        <w:rPr>
          <w:sz w:val="24"/>
          <w:szCs w:val="24"/>
        </w:rPr>
      </w:pPr>
      <w:r w:rsidRPr="00DB6BB0">
        <w:rPr>
          <w:sz w:val="24"/>
          <w:szCs w:val="24"/>
        </w:rPr>
        <w:t>Часть, формируемая участниками образовательных отношений</w:t>
      </w:r>
    </w:p>
    <w:p w14:paraId="44C246B3" w14:textId="77777777" w:rsidR="00653020" w:rsidRPr="00DB6BB0" w:rsidRDefault="00653020" w:rsidP="00DB6BB0">
      <w:pPr>
        <w:shd w:val="clear" w:color="auto" w:fill="FFFFFF"/>
        <w:spacing w:line="276" w:lineRule="auto"/>
        <w:jc w:val="both"/>
        <w:rPr>
          <w:b/>
          <w:bCs/>
          <w:sz w:val="24"/>
          <w:szCs w:val="24"/>
        </w:rPr>
      </w:pPr>
    </w:p>
    <w:p w14:paraId="6C1F1312" w14:textId="776F401C" w:rsidR="00653020" w:rsidRPr="00DB6BB0" w:rsidRDefault="00317812" w:rsidP="00DB6BB0">
      <w:pPr>
        <w:spacing w:line="276" w:lineRule="auto"/>
        <w:ind w:firstLine="567"/>
        <w:jc w:val="both"/>
        <w:rPr>
          <w:sz w:val="24"/>
          <w:szCs w:val="24"/>
        </w:rPr>
      </w:pPr>
      <w:r>
        <w:rPr>
          <w:b/>
          <w:sz w:val="24"/>
          <w:szCs w:val="24"/>
        </w:rPr>
        <w:t>2.1.2.9</w:t>
      </w:r>
      <w:r w:rsidR="00653020" w:rsidRPr="00DB6BB0">
        <w:rPr>
          <w:b/>
          <w:bCs/>
          <w:sz w:val="24"/>
          <w:szCs w:val="24"/>
        </w:rPr>
        <w:t xml:space="preserve"> Этнокультурная региональная составляющая предусматривает реализацию региональной программы дошкольного образования </w:t>
      </w:r>
      <w:r w:rsidR="00653020" w:rsidRPr="00DB6BB0">
        <w:rPr>
          <w:sz w:val="24"/>
          <w:szCs w:val="24"/>
        </w:rPr>
        <w:t>«</w:t>
      </w:r>
      <w:proofErr w:type="spellStart"/>
      <w:r w:rsidR="00653020" w:rsidRPr="00DB6BB0">
        <w:rPr>
          <w:sz w:val="24"/>
          <w:szCs w:val="24"/>
        </w:rPr>
        <w:t>Сөенеч</w:t>
      </w:r>
      <w:proofErr w:type="spellEnd"/>
      <w:r w:rsidR="00653020" w:rsidRPr="00DB6BB0">
        <w:rPr>
          <w:sz w:val="24"/>
          <w:szCs w:val="24"/>
        </w:rPr>
        <w:t xml:space="preserve">» – «Радость познания» - региональная образовательная программа дошкольного образования (Автор – Р. К. </w:t>
      </w:r>
      <w:proofErr w:type="spellStart"/>
      <w:r w:rsidR="00653020" w:rsidRPr="00DB6BB0">
        <w:rPr>
          <w:sz w:val="24"/>
          <w:szCs w:val="24"/>
        </w:rPr>
        <w:t>Шаехова</w:t>
      </w:r>
      <w:proofErr w:type="spellEnd"/>
      <w:r w:rsidR="00653020" w:rsidRPr="00DB6BB0">
        <w:rPr>
          <w:sz w:val="24"/>
          <w:szCs w:val="24"/>
        </w:rPr>
        <w:t xml:space="preserve">): - развитие познавательного интереса и любознательности в области ознакомления с историей, культурой, архитектурой, природой родного края. </w:t>
      </w:r>
    </w:p>
    <w:p w14:paraId="7F2B95C4" w14:textId="77777777" w:rsidR="00653020" w:rsidRPr="00DB6BB0" w:rsidRDefault="00653020" w:rsidP="00DB6BB0">
      <w:pPr>
        <w:spacing w:line="276" w:lineRule="auto"/>
        <w:ind w:firstLine="567"/>
        <w:jc w:val="both"/>
        <w:rPr>
          <w:sz w:val="24"/>
          <w:szCs w:val="24"/>
        </w:rPr>
      </w:pPr>
      <w:r w:rsidRPr="00DB6BB0">
        <w:rPr>
          <w:sz w:val="24"/>
          <w:szCs w:val="24"/>
        </w:rPr>
        <w:t>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 Формы, приемы организации образовательного процесса.</w:t>
      </w:r>
    </w:p>
    <w:p w14:paraId="25276C5D" w14:textId="77777777" w:rsidR="00653020" w:rsidRPr="00B21367" w:rsidRDefault="00653020" w:rsidP="00632D4D">
      <w:pPr>
        <w:pStyle w:val="21"/>
        <w:shd w:val="clear" w:color="auto" w:fill="auto"/>
        <w:spacing w:before="0" w:after="0" w:line="276" w:lineRule="auto"/>
        <w:ind w:left="20" w:right="20" w:firstLine="720"/>
        <w:jc w:val="both"/>
        <w:rPr>
          <w:sz w:val="24"/>
          <w:szCs w:val="24"/>
          <w:lang w:val="ru-RU"/>
        </w:rPr>
      </w:pPr>
    </w:p>
    <w:p w14:paraId="3FB04DFD" w14:textId="77777777" w:rsidR="00BE3C65" w:rsidRDefault="00BE3C65" w:rsidP="00632D4D">
      <w:pPr>
        <w:pStyle w:val="a3"/>
        <w:spacing w:before="3" w:line="276" w:lineRule="auto"/>
        <w:ind w:left="0" w:firstLine="0"/>
        <w:rPr>
          <w:b/>
          <w:sz w:val="27"/>
        </w:rPr>
      </w:pPr>
    </w:p>
    <w:p w14:paraId="7C4E634C" w14:textId="5C1CD685" w:rsidR="005A4C2C" w:rsidRDefault="009071AD" w:rsidP="00632D4D">
      <w:pPr>
        <w:pStyle w:val="a3"/>
        <w:spacing w:before="3" w:line="276" w:lineRule="auto"/>
        <w:ind w:left="0" w:firstLine="0"/>
        <w:rPr>
          <w:b/>
          <w:sz w:val="26"/>
          <w:szCs w:val="26"/>
        </w:rPr>
      </w:pPr>
      <w:r w:rsidRPr="00DB6BB0">
        <w:rPr>
          <w:b/>
          <w:sz w:val="26"/>
          <w:szCs w:val="26"/>
        </w:rPr>
        <w:t>Методические пособия</w:t>
      </w:r>
      <w:r w:rsidR="00310756" w:rsidRPr="00DB6BB0">
        <w:rPr>
          <w:b/>
          <w:sz w:val="26"/>
          <w:szCs w:val="26"/>
        </w:rPr>
        <w:t xml:space="preserve"> для решения задач образовательной области «Познавательное развитие</w:t>
      </w:r>
      <w:r w:rsidR="000B6EC0" w:rsidRPr="00DB6BB0">
        <w:rPr>
          <w:b/>
          <w:sz w:val="26"/>
          <w:szCs w:val="26"/>
        </w:rPr>
        <w:t>»</w:t>
      </w:r>
    </w:p>
    <w:p w14:paraId="57C4B0C7"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proofErr w:type="spellStart"/>
      <w:r w:rsidRPr="00DB6BB0">
        <w:rPr>
          <w:sz w:val="24"/>
          <w:szCs w:val="24"/>
        </w:rPr>
        <w:t>Аджи</w:t>
      </w:r>
      <w:proofErr w:type="spellEnd"/>
      <w:r w:rsidRPr="00DB6BB0">
        <w:rPr>
          <w:sz w:val="24"/>
          <w:szCs w:val="24"/>
        </w:rPr>
        <w:t xml:space="preserve"> А.Б. Открытые мероприятия «Познавательное развитие</w:t>
      </w:r>
      <w:proofErr w:type="gramStart"/>
      <w:r w:rsidRPr="00DB6BB0">
        <w:rPr>
          <w:sz w:val="24"/>
          <w:szCs w:val="24"/>
        </w:rPr>
        <w:t>»:</w:t>
      </w:r>
      <w:proofErr w:type="spellStart"/>
      <w:r w:rsidRPr="00DB6BB0">
        <w:rPr>
          <w:sz w:val="24"/>
          <w:szCs w:val="24"/>
        </w:rPr>
        <w:t>Воронеж</w:t>
      </w:r>
      <w:proofErr w:type="gramEnd"/>
      <w:r w:rsidRPr="00DB6BB0">
        <w:rPr>
          <w:sz w:val="24"/>
          <w:szCs w:val="24"/>
        </w:rPr>
        <w:t>:ООО</w:t>
      </w:r>
      <w:proofErr w:type="spellEnd"/>
      <w:r w:rsidRPr="00DB6BB0">
        <w:rPr>
          <w:sz w:val="24"/>
          <w:szCs w:val="24"/>
        </w:rPr>
        <w:t xml:space="preserve"> «Метода», 2015</w:t>
      </w:r>
    </w:p>
    <w:p w14:paraId="2FBE9D42"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r w:rsidRPr="00DB6BB0">
        <w:rPr>
          <w:sz w:val="24"/>
          <w:szCs w:val="24"/>
        </w:rPr>
        <w:t xml:space="preserve">Вариативный модуль ОО «Познавательное </w:t>
      </w:r>
      <w:proofErr w:type="gramStart"/>
      <w:r w:rsidRPr="00DB6BB0">
        <w:rPr>
          <w:sz w:val="24"/>
          <w:szCs w:val="24"/>
        </w:rPr>
        <w:t>развитие»/</w:t>
      </w:r>
      <w:proofErr w:type="gramEnd"/>
      <w:r w:rsidRPr="00DB6BB0">
        <w:rPr>
          <w:sz w:val="24"/>
          <w:szCs w:val="24"/>
        </w:rPr>
        <w:t xml:space="preserve">Фолиант </w:t>
      </w:r>
      <w:proofErr w:type="spellStart"/>
      <w:r w:rsidRPr="00DB6BB0">
        <w:rPr>
          <w:sz w:val="24"/>
          <w:szCs w:val="24"/>
        </w:rPr>
        <w:t>Веракса</w:t>
      </w:r>
      <w:proofErr w:type="spellEnd"/>
      <w:r w:rsidRPr="00DB6BB0">
        <w:rPr>
          <w:sz w:val="24"/>
          <w:szCs w:val="24"/>
        </w:rPr>
        <w:t xml:space="preserve"> Н.Е., Познавательно-исследовательская деятельность дошкольников, М:- МОЗАЙКА-Синтез, 2017</w:t>
      </w:r>
    </w:p>
    <w:p w14:paraId="3EA3B415"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proofErr w:type="spellStart"/>
      <w:r w:rsidRPr="00DB6BB0">
        <w:rPr>
          <w:sz w:val="24"/>
          <w:szCs w:val="24"/>
        </w:rPr>
        <w:t>Вострухина</w:t>
      </w:r>
      <w:proofErr w:type="spellEnd"/>
      <w:r w:rsidRPr="00DB6BB0">
        <w:rPr>
          <w:sz w:val="24"/>
          <w:szCs w:val="24"/>
        </w:rPr>
        <w:t xml:space="preserve"> Т.Н. Знакомим с окружающим миром детей -5-7 лет. М: ТЦ Сфера, 2018</w:t>
      </w:r>
    </w:p>
    <w:p w14:paraId="294071EE"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proofErr w:type="spellStart"/>
      <w:r w:rsidRPr="00DB6BB0">
        <w:rPr>
          <w:sz w:val="24"/>
          <w:szCs w:val="24"/>
        </w:rPr>
        <w:t>Дыбина</w:t>
      </w:r>
      <w:proofErr w:type="spellEnd"/>
      <w:r w:rsidRPr="00DB6BB0">
        <w:rPr>
          <w:sz w:val="24"/>
          <w:szCs w:val="24"/>
        </w:rPr>
        <w:t xml:space="preserve"> О.В. Ознакомление с предметным и социальным окружением, </w:t>
      </w:r>
      <w:proofErr w:type="gramStart"/>
      <w:r w:rsidRPr="00DB6BB0">
        <w:rPr>
          <w:sz w:val="24"/>
          <w:szCs w:val="24"/>
        </w:rPr>
        <w:t>М:-</w:t>
      </w:r>
      <w:proofErr w:type="gramEnd"/>
      <w:r w:rsidRPr="00DB6BB0">
        <w:rPr>
          <w:sz w:val="24"/>
          <w:szCs w:val="24"/>
        </w:rPr>
        <w:t xml:space="preserve"> МОЗАЙКА-Синтез (3-4 лет), 2017</w:t>
      </w:r>
    </w:p>
    <w:p w14:paraId="285F8B4F"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proofErr w:type="spellStart"/>
      <w:r w:rsidRPr="00DB6BB0">
        <w:rPr>
          <w:sz w:val="24"/>
          <w:szCs w:val="24"/>
        </w:rPr>
        <w:t>Дыбина</w:t>
      </w:r>
      <w:proofErr w:type="spellEnd"/>
      <w:r w:rsidRPr="00DB6BB0">
        <w:rPr>
          <w:sz w:val="24"/>
          <w:szCs w:val="24"/>
        </w:rPr>
        <w:t xml:space="preserve"> О.В. Ознакомление с предметным и социальным окружением, </w:t>
      </w:r>
      <w:proofErr w:type="gramStart"/>
      <w:r w:rsidRPr="00DB6BB0">
        <w:rPr>
          <w:sz w:val="24"/>
          <w:szCs w:val="24"/>
        </w:rPr>
        <w:t>М:-</w:t>
      </w:r>
      <w:proofErr w:type="gramEnd"/>
      <w:r w:rsidRPr="00DB6BB0">
        <w:rPr>
          <w:sz w:val="24"/>
          <w:szCs w:val="24"/>
        </w:rPr>
        <w:t xml:space="preserve"> МОЗАЙКА-Синтез (4-5 лет), 2017</w:t>
      </w:r>
    </w:p>
    <w:p w14:paraId="747012FD"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proofErr w:type="spellStart"/>
      <w:r w:rsidRPr="00DB6BB0">
        <w:rPr>
          <w:sz w:val="24"/>
          <w:szCs w:val="24"/>
        </w:rPr>
        <w:t>Дыбина</w:t>
      </w:r>
      <w:proofErr w:type="spellEnd"/>
      <w:r w:rsidRPr="00DB6BB0">
        <w:rPr>
          <w:sz w:val="24"/>
          <w:szCs w:val="24"/>
        </w:rPr>
        <w:t xml:space="preserve"> О.В. Ознакомление с предметным и социальным окружением, </w:t>
      </w:r>
      <w:proofErr w:type="gramStart"/>
      <w:r w:rsidRPr="00DB6BB0">
        <w:rPr>
          <w:sz w:val="24"/>
          <w:szCs w:val="24"/>
        </w:rPr>
        <w:t>М:-</w:t>
      </w:r>
      <w:proofErr w:type="gramEnd"/>
      <w:r w:rsidRPr="00DB6BB0">
        <w:rPr>
          <w:sz w:val="24"/>
          <w:szCs w:val="24"/>
        </w:rPr>
        <w:t xml:space="preserve"> МОЗАЙКА-Синтез (5-6 лет), 2017</w:t>
      </w:r>
    </w:p>
    <w:p w14:paraId="0A956415"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proofErr w:type="spellStart"/>
      <w:r w:rsidRPr="00DB6BB0">
        <w:rPr>
          <w:sz w:val="24"/>
          <w:szCs w:val="24"/>
        </w:rPr>
        <w:t>Дыбина</w:t>
      </w:r>
      <w:proofErr w:type="spellEnd"/>
      <w:r w:rsidRPr="00DB6BB0">
        <w:rPr>
          <w:sz w:val="24"/>
          <w:szCs w:val="24"/>
        </w:rPr>
        <w:t xml:space="preserve"> О.В. Ознакомление с предметным и социальным окружением, </w:t>
      </w:r>
      <w:proofErr w:type="gramStart"/>
      <w:r w:rsidRPr="00DB6BB0">
        <w:rPr>
          <w:sz w:val="24"/>
          <w:szCs w:val="24"/>
        </w:rPr>
        <w:t>М:-</w:t>
      </w:r>
      <w:proofErr w:type="gramEnd"/>
      <w:r w:rsidRPr="00DB6BB0">
        <w:rPr>
          <w:sz w:val="24"/>
          <w:szCs w:val="24"/>
        </w:rPr>
        <w:t xml:space="preserve"> МОЗАЙКА-Синтез (6-7 лет), 2017</w:t>
      </w:r>
    </w:p>
    <w:p w14:paraId="202D29F6"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r w:rsidRPr="00DB6BB0">
        <w:rPr>
          <w:sz w:val="24"/>
          <w:szCs w:val="24"/>
        </w:rPr>
        <w:t xml:space="preserve">Крашенинников Е.Е. «Развитие познавательных способностей дошкольников», </w:t>
      </w:r>
      <w:proofErr w:type="gramStart"/>
      <w:r w:rsidRPr="00DB6BB0">
        <w:rPr>
          <w:sz w:val="24"/>
          <w:szCs w:val="24"/>
        </w:rPr>
        <w:t>М:-</w:t>
      </w:r>
      <w:proofErr w:type="gramEnd"/>
      <w:r w:rsidRPr="00DB6BB0">
        <w:rPr>
          <w:sz w:val="24"/>
          <w:szCs w:val="24"/>
        </w:rPr>
        <w:t xml:space="preserve"> МОЗАЙКА-Синтез, 2017</w:t>
      </w:r>
    </w:p>
    <w:p w14:paraId="7FAF7BE9"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proofErr w:type="spellStart"/>
      <w:r w:rsidRPr="00DB6BB0">
        <w:rPr>
          <w:sz w:val="24"/>
          <w:szCs w:val="24"/>
        </w:rPr>
        <w:lastRenderedPageBreak/>
        <w:t>Колеснкова</w:t>
      </w:r>
      <w:proofErr w:type="spellEnd"/>
      <w:r w:rsidRPr="00DB6BB0">
        <w:rPr>
          <w:sz w:val="24"/>
          <w:szCs w:val="24"/>
        </w:rPr>
        <w:t xml:space="preserve"> Е.В. Математика для детей 3-4 года (Методическое пособие</w:t>
      </w:r>
      <w:proofErr w:type="gramStart"/>
      <w:r w:rsidRPr="00DB6BB0">
        <w:rPr>
          <w:sz w:val="24"/>
          <w:szCs w:val="24"/>
        </w:rPr>
        <w:t>).-</w:t>
      </w:r>
      <w:proofErr w:type="gramEnd"/>
      <w:r w:rsidRPr="00DB6BB0">
        <w:rPr>
          <w:sz w:val="24"/>
          <w:szCs w:val="24"/>
        </w:rPr>
        <w:t>М: ТЦ Сфера, 2015</w:t>
      </w:r>
    </w:p>
    <w:p w14:paraId="0A3186AB"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r w:rsidRPr="00DB6BB0">
        <w:rPr>
          <w:sz w:val="24"/>
          <w:szCs w:val="24"/>
        </w:rPr>
        <w:t>Колесникова Е.В. Математика для детей 4-5 лет (Методическое пособие</w:t>
      </w:r>
      <w:proofErr w:type="gramStart"/>
      <w:r w:rsidRPr="00DB6BB0">
        <w:rPr>
          <w:sz w:val="24"/>
          <w:szCs w:val="24"/>
        </w:rPr>
        <w:t>).-</w:t>
      </w:r>
      <w:proofErr w:type="gramEnd"/>
      <w:r w:rsidRPr="00DB6BB0">
        <w:rPr>
          <w:sz w:val="24"/>
          <w:szCs w:val="24"/>
        </w:rPr>
        <w:t>М: ТЦ Сфера, 2015</w:t>
      </w:r>
    </w:p>
    <w:p w14:paraId="29080CB0"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r w:rsidRPr="00DB6BB0">
        <w:rPr>
          <w:sz w:val="24"/>
          <w:szCs w:val="24"/>
        </w:rPr>
        <w:t>Колесникова Е.В. Математика для детей 5-6 лет (Методическое пособие</w:t>
      </w:r>
      <w:proofErr w:type="gramStart"/>
      <w:r w:rsidRPr="00DB6BB0">
        <w:rPr>
          <w:sz w:val="24"/>
          <w:szCs w:val="24"/>
        </w:rPr>
        <w:t>).-</w:t>
      </w:r>
      <w:proofErr w:type="gramEnd"/>
      <w:r w:rsidRPr="00DB6BB0">
        <w:rPr>
          <w:sz w:val="24"/>
          <w:szCs w:val="24"/>
        </w:rPr>
        <w:t>М: ТЦ Сфера, 2016</w:t>
      </w:r>
    </w:p>
    <w:p w14:paraId="34DB891D"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r w:rsidRPr="00DB6BB0">
        <w:rPr>
          <w:sz w:val="24"/>
          <w:szCs w:val="24"/>
        </w:rPr>
        <w:t xml:space="preserve">Колесникова Е.В. Математические ступеньки (Программа развития математических представлений у </w:t>
      </w:r>
      <w:proofErr w:type="gramStart"/>
      <w:r w:rsidRPr="00DB6BB0">
        <w:rPr>
          <w:sz w:val="24"/>
          <w:szCs w:val="24"/>
        </w:rPr>
        <w:t>дошкольников ).-</w:t>
      </w:r>
      <w:proofErr w:type="gramEnd"/>
      <w:r w:rsidRPr="00DB6BB0">
        <w:rPr>
          <w:sz w:val="24"/>
          <w:szCs w:val="24"/>
        </w:rPr>
        <w:t>М: ТЦ Сфера, 2016</w:t>
      </w:r>
    </w:p>
    <w:p w14:paraId="6527FAD2" w14:textId="77777777" w:rsidR="00DB6BB0" w:rsidRDefault="00DB6BB0" w:rsidP="006C2987">
      <w:pPr>
        <w:pStyle w:val="a5"/>
        <w:widowControl/>
        <w:numPr>
          <w:ilvl w:val="0"/>
          <w:numId w:val="188"/>
        </w:numPr>
        <w:autoSpaceDE/>
        <w:autoSpaceDN/>
        <w:spacing w:line="276" w:lineRule="auto"/>
        <w:ind w:left="714" w:hanging="357"/>
        <w:rPr>
          <w:sz w:val="24"/>
          <w:szCs w:val="24"/>
        </w:rPr>
      </w:pPr>
      <w:r w:rsidRPr="00DB6BB0">
        <w:rPr>
          <w:sz w:val="24"/>
          <w:szCs w:val="24"/>
        </w:rPr>
        <w:t>Колесникова Математика для детей 6-7 лет (Методическое пособие</w:t>
      </w:r>
      <w:proofErr w:type="gramStart"/>
      <w:r w:rsidRPr="00DB6BB0">
        <w:rPr>
          <w:sz w:val="24"/>
          <w:szCs w:val="24"/>
        </w:rPr>
        <w:t>).-</w:t>
      </w:r>
      <w:proofErr w:type="gramEnd"/>
      <w:r w:rsidRPr="00DB6BB0">
        <w:rPr>
          <w:sz w:val="24"/>
          <w:szCs w:val="24"/>
        </w:rPr>
        <w:t>М: ТЦ Сфера, 2018</w:t>
      </w:r>
    </w:p>
    <w:p w14:paraId="404050E9" w14:textId="3C7FAFF9" w:rsidR="00FD4416" w:rsidRPr="00DB6BB0" w:rsidRDefault="00FD4416" w:rsidP="006C2987">
      <w:pPr>
        <w:pStyle w:val="a5"/>
        <w:widowControl/>
        <w:numPr>
          <w:ilvl w:val="0"/>
          <w:numId w:val="188"/>
        </w:numPr>
        <w:autoSpaceDE/>
        <w:autoSpaceDN/>
        <w:spacing w:line="276" w:lineRule="auto"/>
        <w:ind w:left="714" w:hanging="357"/>
        <w:rPr>
          <w:sz w:val="24"/>
          <w:szCs w:val="24"/>
        </w:rPr>
      </w:pPr>
      <w:r>
        <w:rPr>
          <w:sz w:val="24"/>
          <w:szCs w:val="24"/>
        </w:rPr>
        <w:t xml:space="preserve">Лазарев </w:t>
      </w:r>
      <w:proofErr w:type="spellStart"/>
      <w:r>
        <w:rPr>
          <w:sz w:val="24"/>
          <w:szCs w:val="24"/>
        </w:rPr>
        <w:t>М.Л.Фырка</w:t>
      </w:r>
      <w:proofErr w:type="spellEnd"/>
      <w:r>
        <w:rPr>
          <w:sz w:val="24"/>
          <w:szCs w:val="24"/>
        </w:rPr>
        <w:t xml:space="preserve"> и </w:t>
      </w:r>
      <w:proofErr w:type="spellStart"/>
      <w:r>
        <w:rPr>
          <w:sz w:val="24"/>
          <w:szCs w:val="24"/>
        </w:rPr>
        <w:t>Здравик</w:t>
      </w:r>
      <w:proofErr w:type="spellEnd"/>
      <w:r>
        <w:rPr>
          <w:sz w:val="24"/>
          <w:szCs w:val="24"/>
        </w:rPr>
        <w:t>. Развивающее учебное пособие. Москва</w:t>
      </w:r>
    </w:p>
    <w:p w14:paraId="49CE2999"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r w:rsidRPr="00DB6BB0">
        <w:rPr>
          <w:sz w:val="24"/>
          <w:szCs w:val="24"/>
        </w:rPr>
        <w:t xml:space="preserve">Морозова И.А. Ознакомление с окружающим (Конспекты занятий) </w:t>
      </w:r>
      <w:proofErr w:type="gramStart"/>
      <w:r w:rsidRPr="00DB6BB0">
        <w:rPr>
          <w:sz w:val="24"/>
          <w:szCs w:val="24"/>
        </w:rPr>
        <w:t>М:МОЗАЙКА</w:t>
      </w:r>
      <w:proofErr w:type="gramEnd"/>
      <w:r w:rsidRPr="00DB6BB0">
        <w:rPr>
          <w:sz w:val="24"/>
          <w:szCs w:val="24"/>
        </w:rPr>
        <w:t>-СИНТЕЗ, 2009</w:t>
      </w:r>
    </w:p>
    <w:p w14:paraId="051EAE39"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r w:rsidRPr="00DB6BB0">
        <w:rPr>
          <w:sz w:val="24"/>
          <w:szCs w:val="24"/>
        </w:rPr>
        <w:t xml:space="preserve">Николаева С. Н. Юный эколог. Система работы в старшей группе детского сад. </w:t>
      </w:r>
      <w:proofErr w:type="gramStart"/>
      <w:r w:rsidRPr="00DB6BB0">
        <w:rPr>
          <w:sz w:val="24"/>
          <w:szCs w:val="24"/>
        </w:rPr>
        <w:t>М:-</w:t>
      </w:r>
      <w:proofErr w:type="gramEnd"/>
      <w:r w:rsidRPr="00DB6BB0">
        <w:rPr>
          <w:sz w:val="24"/>
          <w:szCs w:val="24"/>
        </w:rPr>
        <w:t xml:space="preserve"> МОЗАЙКА-Синтез, 2017</w:t>
      </w:r>
    </w:p>
    <w:p w14:paraId="050E79CE"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r w:rsidRPr="00DB6BB0">
        <w:rPr>
          <w:sz w:val="24"/>
          <w:szCs w:val="24"/>
        </w:rPr>
        <w:t>Никулина Ф.Х. Формирование познавательной сферы у детей 5-7 лет. - Волгоград: Учитель, 201</w:t>
      </w:r>
      <w:r w:rsidRPr="00DB6BB0">
        <w:rPr>
          <w:sz w:val="24"/>
          <w:szCs w:val="24"/>
          <w:lang w:val="tt-RU"/>
        </w:rPr>
        <w:t>3</w:t>
      </w:r>
    </w:p>
    <w:p w14:paraId="1763970D"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r w:rsidRPr="00DB6BB0">
        <w:rPr>
          <w:sz w:val="24"/>
          <w:szCs w:val="24"/>
        </w:rPr>
        <w:t xml:space="preserve">Новикова В.П. Математика в детском </w:t>
      </w:r>
      <w:proofErr w:type="gramStart"/>
      <w:r w:rsidRPr="00DB6BB0">
        <w:rPr>
          <w:sz w:val="24"/>
          <w:szCs w:val="24"/>
        </w:rPr>
        <w:t>саду.-</w:t>
      </w:r>
      <w:proofErr w:type="gramEnd"/>
      <w:r w:rsidRPr="00DB6BB0">
        <w:rPr>
          <w:sz w:val="24"/>
          <w:szCs w:val="24"/>
        </w:rPr>
        <w:t xml:space="preserve"> М:МОЗАЙКА-СИНТЕЗ, 2017</w:t>
      </w:r>
    </w:p>
    <w:p w14:paraId="62A67E93" w14:textId="77777777" w:rsidR="00DB6BB0" w:rsidRPr="00DB6BB0" w:rsidRDefault="00DB6BB0" w:rsidP="006C2987">
      <w:pPr>
        <w:pStyle w:val="a5"/>
        <w:widowControl/>
        <w:numPr>
          <w:ilvl w:val="0"/>
          <w:numId w:val="188"/>
        </w:numPr>
        <w:autoSpaceDE/>
        <w:autoSpaceDN/>
        <w:spacing w:line="276" w:lineRule="auto"/>
        <w:ind w:left="714" w:hanging="357"/>
        <w:rPr>
          <w:sz w:val="24"/>
          <w:szCs w:val="24"/>
        </w:rPr>
      </w:pPr>
      <w:proofErr w:type="spellStart"/>
      <w:r w:rsidRPr="00DB6BB0">
        <w:rPr>
          <w:sz w:val="24"/>
          <w:szCs w:val="24"/>
        </w:rPr>
        <w:t>Соломенникова</w:t>
      </w:r>
      <w:proofErr w:type="spellEnd"/>
      <w:r w:rsidRPr="00DB6BB0">
        <w:rPr>
          <w:sz w:val="24"/>
          <w:szCs w:val="24"/>
        </w:rPr>
        <w:t xml:space="preserve"> О.А. Ознакомление с природой в детском саду, </w:t>
      </w:r>
      <w:proofErr w:type="gramStart"/>
      <w:r w:rsidRPr="00DB6BB0">
        <w:rPr>
          <w:sz w:val="24"/>
          <w:szCs w:val="24"/>
        </w:rPr>
        <w:t>М:-</w:t>
      </w:r>
      <w:proofErr w:type="gramEnd"/>
      <w:r w:rsidRPr="00DB6BB0">
        <w:rPr>
          <w:sz w:val="24"/>
          <w:szCs w:val="24"/>
        </w:rPr>
        <w:t xml:space="preserve"> МОЗАЙКА-Синтез, 2017</w:t>
      </w:r>
    </w:p>
    <w:p w14:paraId="2852B7BA" w14:textId="77777777" w:rsidR="00DB6BB0" w:rsidRDefault="00DB6BB0" w:rsidP="006C2987">
      <w:pPr>
        <w:pStyle w:val="a5"/>
        <w:widowControl/>
        <w:numPr>
          <w:ilvl w:val="0"/>
          <w:numId w:val="188"/>
        </w:numPr>
        <w:autoSpaceDE/>
        <w:autoSpaceDN/>
        <w:spacing w:line="276" w:lineRule="auto"/>
        <w:ind w:left="714" w:hanging="357"/>
        <w:rPr>
          <w:sz w:val="24"/>
          <w:szCs w:val="24"/>
        </w:rPr>
      </w:pPr>
      <w:proofErr w:type="spellStart"/>
      <w:r w:rsidRPr="00DB6BB0">
        <w:rPr>
          <w:sz w:val="24"/>
          <w:szCs w:val="24"/>
        </w:rPr>
        <w:t>Помораева</w:t>
      </w:r>
      <w:proofErr w:type="spellEnd"/>
      <w:r w:rsidRPr="00DB6BB0">
        <w:rPr>
          <w:sz w:val="24"/>
          <w:szCs w:val="24"/>
        </w:rPr>
        <w:t xml:space="preserve"> И.А. «Формирование элементарных математических представлений», </w:t>
      </w:r>
      <w:proofErr w:type="gramStart"/>
      <w:r w:rsidRPr="00DB6BB0">
        <w:rPr>
          <w:sz w:val="24"/>
          <w:szCs w:val="24"/>
        </w:rPr>
        <w:t>М:-</w:t>
      </w:r>
      <w:proofErr w:type="gramEnd"/>
      <w:r w:rsidRPr="00DB6BB0">
        <w:rPr>
          <w:sz w:val="24"/>
          <w:szCs w:val="24"/>
        </w:rPr>
        <w:t xml:space="preserve"> МОЗАЙКА-Синтез, 2017</w:t>
      </w:r>
    </w:p>
    <w:p w14:paraId="3A5562DF" w14:textId="77777777" w:rsidR="007B44B6" w:rsidRPr="002505D0" w:rsidRDefault="007B44B6" w:rsidP="006C2987">
      <w:pPr>
        <w:widowControl/>
        <w:numPr>
          <w:ilvl w:val="0"/>
          <w:numId w:val="188"/>
        </w:numPr>
        <w:autoSpaceDE/>
        <w:autoSpaceDN/>
        <w:spacing w:line="276" w:lineRule="auto"/>
        <w:jc w:val="both"/>
        <w:rPr>
          <w:sz w:val="24"/>
          <w:szCs w:val="24"/>
        </w:rPr>
      </w:pPr>
      <w:proofErr w:type="spellStart"/>
      <w:r>
        <w:rPr>
          <w:sz w:val="24"/>
          <w:szCs w:val="24"/>
        </w:rPr>
        <w:t>Поварницина</w:t>
      </w:r>
      <w:proofErr w:type="spellEnd"/>
      <w:r>
        <w:rPr>
          <w:sz w:val="24"/>
          <w:szCs w:val="24"/>
        </w:rPr>
        <w:t xml:space="preserve"> Г.П. Финансовая грамотность. Программа кружка. (5-7 </w:t>
      </w:r>
      <w:proofErr w:type="gramStart"/>
      <w:r>
        <w:rPr>
          <w:sz w:val="24"/>
          <w:szCs w:val="24"/>
        </w:rPr>
        <w:t>лет)-</w:t>
      </w:r>
      <w:proofErr w:type="gramEnd"/>
      <w:r>
        <w:rPr>
          <w:sz w:val="24"/>
          <w:szCs w:val="24"/>
        </w:rPr>
        <w:t>Волгоград, 2022</w:t>
      </w:r>
    </w:p>
    <w:p w14:paraId="085F2ABF" w14:textId="77777777" w:rsidR="00DB6BB0" w:rsidRDefault="00DB6BB0" w:rsidP="006C2987">
      <w:pPr>
        <w:pStyle w:val="a5"/>
        <w:widowControl/>
        <w:numPr>
          <w:ilvl w:val="0"/>
          <w:numId w:val="188"/>
        </w:numPr>
        <w:autoSpaceDE/>
        <w:autoSpaceDN/>
        <w:spacing w:line="276" w:lineRule="auto"/>
        <w:ind w:left="714" w:hanging="357"/>
        <w:rPr>
          <w:sz w:val="24"/>
          <w:szCs w:val="24"/>
        </w:rPr>
      </w:pPr>
      <w:proofErr w:type="spellStart"/>
      <w:r w:rsidRPr="00DB6BB0">
        <w:rPr>
          <w:sz w:val="24"/>
          <w:szCs w:val="24"/>
        </w:rPr>
        <w:t>Саулина</w:t>
      </w:r>
      <w:proofErr w:type="spellEnd"/>
      <w:r w:rsidRPr="00DB6BB0">
        <w:rPr>
          <w:sz w:val="24"/>
          <w:szCs w:val="24"/>
        </w:rPr>
        <w:t xml:space="preserve"> Т.Ф Знакомим дошкольников с правилами дорожного движения, </w:t>
      </w:r>
      <w:proofErr w:type="gramStart"/>
      <w:r w:rsidRPr="00DB6BB0">
        <w:rPr>
          <w:sz w:val="24"/>
          <w:szCs w:val="24"/>
        </w:rPr>
        <w:t>М:-</w:t>
      </w:r>
      <w:proofErr w:type="gramEnd"/>
      <w:r w:rsidRPr="00DB6BB0">
        <w:rPr>
          <w:sz w:val="24"/>
          <w:szCs w:val="24"/>
        </w:rPr>
        <w:t xml:space="preserve"> МОЗАЙКА-Синтез, 2017</w:t>
      </w:r>
    </w:p>
    <w:p w14:paraId="78BEE824" w14:textId="36009323" w:rsidR="007B44B6" w:rsidRDefault="007B44B6" w:rsidP="006C2987">
      <w:pPr>
        <w:pStyle w:val="a5"/>
        <w:widowControl/>
        <w:numPr>
          <w:ilvl w:val="0"/>
          <w:numId w:val="188"/>
        </w:numPr>
        <w:autoSpaceDE/>
        <w:autoSpaceDN/>
        <w:spacing w:line="276" w:lineRule="auto"/>
        <w:ind w:left="714" w:hanging="357"/>
        <w:rPr>
          <w:sz w:val="24"/>
          <w:szCs w:val="24"/>
        </w:rPr>
      </w:pPr>
      <w:r>
        <w:rPr>
          <w:sz w:val="24"/>
          <w:szCs w:val="24"/>
        </w:rPr>
        <w:t xml:space="preserve">Окружающий мир в вопросах и заданиях. – </w:t>
      </w:r>
      <w:proofErr w:type="spellStart"/>
      <w:proofErr w:type="gramStart"/>
      <w:r>
        <w:rPr>
          <w:sz w:val="24"/>
          <w:szCs w:val="24"/>
        </w:rPr>
        <w:t>Язнаю:мир</w:t>
      </w:r>
      <w:proofErr w:type="spellEnd"/>
      <w:proofErr w:type="gramEnd"/>
      <w:r>
        <w:rPr>
          <w:sz w:val="24"/>
          <w:szCs w:val="24"/>
        </w:rPr>
        <w:t xml:space="preserve"> растений, мир животных, мир человека.- М.: </w:t>
      </w:r>
      <w:proofErr w:type="spellStart"/>
      <w:r>
        <w:rPr>
          <w:sz w:val="24"/>
          <w:szCs w:val="24"/>
        </w:rPr>
        <w:t>Шольная</w:t>
      </w:r>
      <w:proofErr w:type="spellEnd"/>
      <w:r>
        <w:rPr>
          <w:sz w:val="24"/>
          <w:szCs w:val="24"/>
        </w:rPr>
        <w:t xml:space="preserve"> книга, 2022</w:t>
      </w:r>
    </w:p>
    <w:p w14:paraId="65B554AF" w14:textId="77777777" w:rsidR="00A96D29" w:rsidRDefault="00A96D29" w:rsidP="006C2987">
      <w:pPr>
        <w:widowControl/>
        <w:numPr>
          <w:ilvl w:val="0"/>
          <w:numId w:val="188"/>
        </w:numPr>
        <w:autoSpaceDE/>
        <w:autoSpaceDN/>
        <w:spacing w:line="276" w:lineRule="auto"/>
        <w:jc w:val="both"/>
        <w:rPr>
          <w:sz w:val="24"/>
          <w:szCs w:val="24"/>
        </w:rPr>
      </w:pPr>
      <w:proofErr w:type="spellStart"/>
      <w:r>
        <w:rPr>
          <w:sz w:val="24"/>
          <w:szCs w:val="24"/>
        </w:rPr>
        <w:t>Русанова</w:t>
      </w:r>
      <w:proofErr w:type="spellEnd"/>
      <w:r>
        <w:rPr>
          <w:sz w:val="24"/>
          <w:szCs w:val="24"/>
        </w:rPr>
        <w:t xml:space="preserve"> Л.С. Маленькие ладошки. Календарное планирование и конспекты </w:t>
      </w:r>
      <w:proofErr w:type="spellStart"/>
      <w:r>
        <w:rPr>
          <w:sz w:val="24"/>
          <w:szCs w:val="24"/>
        </w:rPr>
        <w:t>зантий</w:t>
      </w:r>
      <w:proofErr w:type="spellEnd"/>
      <w:r>
        <w:rPr>
          <w:sz w:val="24"/>
          <w:szCs w:val="24"/>
        </w:rPr>
        <w:t xml:space="preserve"> по программе раннего развития детей. - </w:t>
      </w:r>
      <w:proofErr w:type="spellStart"/>
      <w:proofErr w:type="gramStart"/>
      <w:r>
        <w:rPr>
          <w:sz w:val="24"/>
          <w:szCs w:val="24"/>
        </w:rPr>
        <w:t>Москва:Просвящение</w:t>
      </w:r>
      <w:proofErr w:type="spellEnd"/>
      <w:proofErr w:type="gramEnd"/>
      <w:r>
        <w:rPr>
          <w:sz w:val="24"/>
          <w:szCs w:val="24"/>
        </w:rPr>
        <w:t>, 2023</w:t>
      </w:r>
    </w:p>
    <w:p w14:paraId="565BE0A8" w14:textId="3E8A0448" w:rsidR="00FD4416" w:rsidRPr="00FD4416" w:rsidRDefault="00FD4416" w:rsidP="00FD4416">
      <w:pPr>
        <w:pStyle w:val="a5"/>
        <w:widowControl/>
        <w:autoSpaceDE/>
        <w:autoSpaceDN/>
        <w:spacing w:line="276" w:lineRule="auto"/>
        <w:ind w:left="714" w:firstLine="0"/>
        <w:rPr>
          <w:sz w:val="24"/>
          <w:szCs w:val="24"/>
        </w:rPr>
      </w:pPr>
      <w:proofErr w:type="spellStart"/>
      <w:r w:rsidRPr="00FD4416">
        <w:rPr>
          <w:b/>
          <w:bCs/>
          <w:sz w:val="24"/>
          <w:szCs w:val="24"/>
        </w:rPr>
        <w:t>Электронно</w:t>
      </w:r>
      <w:proofErr w:type="spellEnd"/>
      <w:r w:rsidRPr="00FD4416">
        <w:rPr>
          <w:b/>
          <w:bCs/>
          <w:sz w:val="24"/>
          <w:szCs w:val="24"/>
        </w:rPr>
        <w:t xml:space="preserve"> - образовательные ресурсы (ЭРС)</w:t>
      </w:r>
    </w:p>
    <w:p w14:paraId="73473BE1" w14:textId="77777777" w:rsidR="00FD4416" w:rsidRPr="00FD4416" w:rsidRDefault="00E13EEF" w:rsidP="006C2987">
      <w:pPr>
        <w:pStyle w:val="13"/>
        <w:widowControl w:val="0"/>
        <w:numPr>
          <w:ilvl w:val="0"/>
          <w:numId w:val="188"/>
        </w:numPr>
        <w:spacing w:line="276" w:lineRule="auto"/>
        <w:jc w:val="both"/>
        <w:rPr>
          <w:lang w:val="tt-RU"/>
        </w:rPr>
      </w:pPr>
      <w:hyperlink r:id="rId21" w:history="1">
        <w:r w:rsidR="00FD4416" w:rsidRPr="00FD4416">
          <w:rPr>
            <w:rStyle w:val="af5"/>
            <w:lang w:val="tt-RU"/>
          </w:rPr>
          <w:t>https://prosv.ru</w:t>
        </w:r>
      </w:hyperlink>
      <w:r w:rsidR="00FD4416" w:rsidRPr="00FD4416">
        <w:rPr>
          <w:lang w:val="tt-RU"/>
        </w:rPr>
        <w:t xml:space="preserve"> методическая литература</w:t>
      </w:r>
    </w:p>
    <w:p w14:paraId="0ED1109E" w14:textId="77777777" w:rsidR="00FD4416" w:rsidRPr="00FD4416" w:rsidRDefault="00E13EEF" w:rsidP="006C2987">
      <w:pPr>
        <w:pStyle w:val="13"/>
        <w:widowControl w:val="0"/>
        <w:numPr>
          <w:ilvl w:val="0"/>
          <w:numId w:val="188"/>
        </w:numPr>
        <w:spacing w:line="276" w:lineRule="auto"/>
        <w:jc w:val="both"/>
        <w:rPr>
          <w:lang w:val="tt-RU"/>
        </w:rPr>
      </w:pPr>
      <w:hyperlink r:id="rId22" w:history="1">
        <w:r w:rsidR="00FD4416" w:rsidRPr="00FD4416">
          <w:rPr>
            <w:rStyle w:val="af5"/>
            <w:lang w:val="tt-RU"/>
          </w:rPr>
          <w:t>https://edu.rin.ru</w:t>
        </w:r>
      </w:hyperlink>
      <w:r w:rsidR="00FD4416" w:rsidRPr="00FD4416">
        <w:rPr>
          <w:lang w:val="tt-RU"/>
        </w:rPr>
        <w:t xml:space="preserve"> дошкольное образование</w:t>
      </w:r>
    </w:p>
    <w:p w14:paraId="057723D7" w14:textId="77777777" w:rsidR="00FD4416" w:rsidRPr="00FD4416" w:rsidRDefault="00E13EEF" w:rsidP="006C2987">
      <w:pPr>
        <w:pStyle w:val="13"/>
        <w:widowControl w:val="0"/>
        <w:numPr>
          <w:ilvl w:val="0"/>
          <w:numId w:val="188"/>
        </w:numPr>
        <w:spacing w:line="276" w:lineRule="auto"/>
        <w:jc w:val="both"/>
        <w:rPr>
          <w:lang w:val="tt-RU"/>
        </w:rPr>
      </w:pPr>
      <w:hyperlink r:id="rId23" w:history="1">
        <w:r w:rsidR="00FD4416" w:rsidRPr="00FD4416">
          <w:rPr>
            <w:rStyle w:val="af5"/>
            <w:lang w:val="tt-RU"/>
          </w:rPr>
          <w:t>http://www.spas-extreme.ru</w:t>
        </w:r>
      </w:hyperlink>
      <w:r w:rsidR="00FD4416" w:rsidRPr="00FD4416">
        <w:rPr>
          <w:lang w:val="tt-RU"/>
        </w:rPr>
        <w:t xml:space="preserve"> портал детской безопасности </w:t>
      </w:r>
    </w:p>
    <w:p w14:paraId="46A6A98D" w14:textId="77777777" w:rsidR="00FD4416" w:rsidRPr="00FD4416" w:rsidRDefault="00E13EEF" w:rsidP="006C2987">
      <w:pPr>
        <w:pStyle w:val="13"/>
        <w:widowControl w:val="0"/>
        <w:numPr>
          <w:ilvl w:val="0"/>
          <w:numId w:val="188"/>
        </w:numPr>
        <w:spacing w:line="276" w:lineRule="auto"/>
        <w:jc w:val="both"/>
        <w:rPr>
          <w:lang w:val="tt-RU"/>
        </w:rPr>
      </w:pPr>
      <w:hyperlink r:id="rId24" w:history="1">
        <w:r w:rsidR="00FD4416" w:rsidRPr="00FD4416">
          <w:rPr>
            <w:rStyle w:val="af5"/>
            <w:lang w:val="tt-RU"/>
          </w:rPr>
          <w:t>https://www.prodlenka.org</w:t>
        </w:r>
      </w:hyperlink>
      <w:r w:rsidR="00FD4416" w:rsidRPr="00FD4416">
        <w:rPr>
          <w:lang w:val="tt-RU"/>
        </w:rPr>
        <w:t xml:space="preserve">  методические разработки</w:t>
      </w:r>
    </w:p>
    <w:p w14:paraId="02C353C7" w14:textId="77777777" w:rsidR="00FD4416" w:rsidRPr="00FD4416" w:rsidRDefault="00E13EEF" w:rsidP="006C2987">
      <w:pPr>
        <w:pStyle w:val="13"/>
        <w:widowControl w:val="0"/>
        <w:numPr>
          <w:ilvl w:val="0"/>
          <w:numId w:val="188"/>
        </w:numPr>
        <w:spacing w:line="276" w:lineRule="auto"/>
        <w:jc w:val="both"/>
        <w:rPr>
          <w:lang w:val="tt-RU"/>
        </w:rPr>
      </w:pPr>
      <w:hyperlink r:id="rId25" w:history="1">
        <w:r w:rsidR="00FD4416" w:rsidRPr="00FD4416">
          <w:rPr>
            <w:rStyle w:val="af5"/>
          </w:rPr>
          <w:t>http://tanja-k.chat.ru</w:t>
        </w:r>
      </w:hyperlink>
      <w:r w:rsidR="00FD4416" w:rsidRPr="00FD4416">
        <w:t xml:space="preserve"> Методические материалы в помощь работникам детских дошкольных учреждений. На сайте представлены: картотека подвижных игр; материалы по физкультурно-оздоровительной работе в дошкольных учреждениях; литературный материал (считалки, загадки, стихи, песни, пословицы и поговорки, кроссворды).</w:t>
      </w:r>
    </w:p>
    <w:p w14:paraId="1A71ACB2" w14:textId="77777777" w:rsidR="00FD4416" w:rsidRPr="00FD4416" w:rsidRDefault="00E13EEF" w:rsidP="006C2987">
      <w:pPr>
        <w:pStyle w:val="13"/>
        <w:widowControl w:val="0"/>
        <w:numPr>
          <w:ilvl w:val="0"/>
          <w:numId w:val="188"/>
        </w:numPr>
        <w:spacing w:line="276" w:lineRule="auto"/>
        <w:jc w:val="both"/>
        <w:rPr>
          <w:lang w:val="tt-RU"/>
        </w:rPr>
      </w:pPr>
      <w:hyperlink r:id="rId26" w:history="1">
        <w:r w:rsidR="00FD4416" w:rsidRPr="00FD4416">
          <w:rPr>
            <w:rStyle w:val="af5"/>
            <w:lang w:val="tt-RU"/>
          </w:rPr>
          <w:t>https://nsportal.ru/detskiy-sad</w:t>
        </w:r>
      </w:hyperlink>
      <w:r w:rsidR="00FD4416" w:rsidRPr="00FD4416">
        <w:rPr>
          <w:lang w:val="tt-RU"/>
        </w:rPr>
        <w:t xml:space="preserve"> социальная сеть работников образования</w:t>
      </w:r>
    </w:p>
    <w:p w14:paraId="15FAF35F" w14:textId="77777777" w:rsidR="00FD4416" w:rsidRPr="00FD4416" w:rsidRDefault="00E13EEF" w:rsidP="006C2987">
      <w:pPr>
        <w:pStyle w:val="1"/>
        <w:numPr>
          <w:ilvl w:val="0"/>
          <w:numId w:val="188"/>
        </w:numPr>
        <w:shd w:val="clear" w:color="auto" w:fill="FFFFFF"/>
        <w:spacing w:line="276" w:lineRule="auto"/>
        <w:rPr>
          <w:b w:val="0"/>
          <w:bCs w:val="0"/>
          <w:color w:val="202020"/>
        </w:rPr>
      </w:pPr>
      <w:hyperlink r:id="rId27" w:history="1">
        <w:r w:rsidR="00FD4416" w:rsidRPr="00FD4416">
          <w:rPr>
            <w:rStyle w:val="af5"/>
            <w:color w:val="000099"/>
            <w:bdr w:val="none" w:sz="0" w:space="0" w:color="auto" w:frame="1"/>
            <w:shd w:val="clear" w:color="auto" w:fill="FFFFFF"/>
          </w:rPr>
          <w:t>http://www.ivalex.vistcom.ru/metod.htm</w:t>
        </w:r>
      </w:hyperlink>
      <w:r w:rsidR="00FD4416" w:rsidRPr="00FD4416">
        <w:rPr>
          <w:b w:val="0"/>
          <w:bCs w:val="0"/>
          <w:color w:val="202020"/>
          <w:bdr w:val="none" w:sz="0" w:space="0" w:color="auto" w:frame="1"/>
        </w:rPr>
        <w:t>Методические наработки, конспекты занятий, педагогические библиотеки</w:t>
      </w:r>
    </w:p>
    <w:p w14:paraId="575751A9" w14:textId="77777777" w:rsidR="00FD4416" w:rsidRPr="00FD4416" w:rsidRDefault="00E13EEF" w:rsidP="006C2987">
      <w:pPr>
        <w:pStyle w:val="13"/>
        <w:widowControl w:val="0"/>
        <w:numPr>
          <w:ilvl w:val="0"/>
          <w:numId w:val="188"/>
        </w:numPr>
        <w:spacing w:line="276" w:lineRule="auto"/>
        <w:jc w:val="both"/>
        <w:rPr>
          <w:color w:val="333333"/>
          <w:shd w:val="clear" w:color="auto" w:fill="FFFFFF"/>
        </w:rPr>
      </w:pPr>
      <w:hyperlink r:id="rId28" w:history="1">
        <w:r w:rsidR="00FD4416" w:rsidRPr="00FD4416">
          <w:rPr>
            <w:rStyle w:val="af5"/>
            <w:color w:val="000099"/>
            <w:bdr w:val="none" w:sz="0" w:space="0" w:color="auto" w:frame="1"/>
            <w:shd w:val="clear" w:color="auto" w:fill="FFFFFF"/>
          </w:rPr>
          <w:t>http://detsad-kitty.ru/</w:t>
        </w:r>
      </w:hyperlink>
      <w:r w:rsidR="00FD4416" w:rsidRPr="00FD4416">
        <w:rPr>
          <w:color w:val="333333"/>
          <w:shd w:val="clear" w:color="auto" w:fill="FFFFFF"/>
        </w:rPr>
        <w:t xml:space="preserve"> </w:t>
      </w:r>
      <w:proofErr w:type="spellStart"/>
      <w:r w:rsidR="00FD4416" w:rsidRPr="00FD4416">
        <w:rPr>
          <w:color w:val="333333"/>
          <w:shd w:val="clear" w:color="auto" w:fill="FFFFFF"/>
        </w:rPr>
        <w:t>ДетСад</w:t>
      </w:r>
      <w:proofErr w:type="spellEnd"/>
      <w:r w:rsidR="00FD4416" w:rsidRPr="00FD4416">
        <w:rPr>
          <w:color w:val="333333"/>
          <w:shd w:val="clear" w:color="auto" w:fill="FFFFFF"/>
        </w:rPr>
        <w:t xml:space="preserve"> (методическая литература, наглядный </w:t>
      </w:r>
      <w:proofErr w:type="gramStart"/>
      <w:r w:rsidR="00FD4416" w:rsidRPr="00FD4416">
        <w:rPr>
          <w:color w:val="333333"/>
          <w:shd w:val="clear" w:color="auto" w:fill="FFFFFF"/>
        </w:rPr>
        <w:t>материал,  методические</w:t>
      </w:r>
      <w:proofErr w:type="gramEnd"/>
      <w:r w:rsidR="00FD4416" w:rsidRPr="00FD4416">
        <w:rPr>
          <w:color w:val="333333"/>
          <w:shd w:val="clear" w:color="auto" w:fill="FFFFFF"/>
        </w:rPr>
        <w:t xml:space="preserve"> наработки)</w:t>
      </w:r>
    </w:p>
    <w:p w14:paraId="4BE4AB8B" w14:textId="77777777" w:rsidR="00FD4416" w:rsidRPr="00FD4416" w:rsidRDefault="00E13EEF" w:rsidP="006C2987">
      <w:pPr>
        <w:pStyle w:val="13"/>
        <w:widowControl w:val="0"/>
        <w:numPr>
          <w:ilvl w:val="0"/>
          <w:numId w:val="188"/>
        </w:numPr>
        <w:spacing w:line="276" w:lineRule="auto"/>
        <w:jc w:val="both"/>
        <w:rPr>
          <w:color w:val="333333"/>
          <w:shd w:val="clear" w:color="auto" w:fill="FFFFFF"/>
        </w:rPr>
      </w:pPr>
      <w:hyperlink r:id="rId29" w:history="1">
        <w:r w:rsidR="00FD4416" w:rsidRPr="00FD4416">
          <w:rPr>
            <w:rStyle w:val="af5"/>
            <w:color w:val="000099"/>
            <w:bdr w:val="none" w:sz="0" w:space="0" w:color="auto" w:frame="1"/>
            <w:shd w:val="clear" w:color="auto" w:fill="FFFFFF"/>
          </w:rPr>
          <w:t>http://www.detskiysad.ru/</w:t>
        </w:r>
      </w:hyperlink>
      <w:r w:rsidR="00FD4416" w:rsidRPr="00FD4416">
        <w:rPr>
          <w:rStyle w:val="apple-converted-space"/>
          <w:color w:val="333333"/>
          <w:shd w:val="clear" w:color="auto" w:fill="FFFFFF"/>
        </w:rPr>
        <w:t> </w:t>
      </w:r>
      <w:r w:rsidR="00FD4416" w:rsidRPr="00FD4416">
        <w:rPr>
          <w:color w:val="333333"/>
          <w:shd w:val="clear" w:color="auto" w:fill="FFFFFF"/>
        </w:rPr>
        <w:t xml:space="preserve">Детский </w:t>
      </w:r>
      <w:proofErr w:type="spellStart"/>
      <w:r w:rsidR="00FD4416" w:rsidRPr="00FD4416">
        <w:rPr>
          <w:color w:val="333333"/>
          <w:shd w:val="clear" w:color="auto" w:fill="FFFFFF"/>
        </w:rPr>
        <w:t>сад.ру</w:t>
      </w:r>
      <w:proofErr w:type="spellEnd"/>
      <w:r w:rsidR="00FD4416" w:rsidRPr="00FD4416">
        <w:rPr>
          <w:color w:val="333333"/>
          <w:shd w:val="clear" w:color="auto" w:fill="FFFFFF"/>
        </w:rPr>
        <w:t xml:space="preserve"> сведения о физическом развитии детей, об основах детской гигиены, о значении детских игр в воспитательном процессе, о трудовом воспитании ребенка, о проведении праздничных утренников в детском саду, о некоторых детских заболеваниях, о детской психологии, об игрушках.</w:t>
      </w:r>
    </w:p>
    <w:p w14:paraId="1E95C399" w14:textId="77777777" w:rsidR="00FD4416" w:rsidRPr="00FD4416" w:rsidRDefault="00E13EEF" w:rsidP="006C2987">
      <w:pPr>
        <w:pStyle w:val="13"/>
        <w:widowControl w:val="0"/>
        <w:numPr>
          <w:ilvl w:val="0"/>
          <w:numId w:val="188"/>
        </w:numPr>
        <w:spacing w:line="276" w:lineRule="auto"/>
        <w:jc w:val="both"/>
      </w:pPr>
      <w:hyperlink r:id="rId30" w:history="1">
        <w:r w:rsidR="00FD4416" w:rsidRPr="00FD4416">
          <w:rPr>
            <w:rStyle w:val="af5"/>
            <w:color w:val="000099"/>
            <w:bdr w:val="none" w:sz="0" w:space="0" w:color="auto" w:frame="1"/>
            <w:shd w:val="clear" w:color="auto" w:fill="FFFFFF"/>
          </w:rPr>
          <w:t>http://viki.rdf.ru/</w:t>
        </w:r>
      </w:hyperlink>
      <w:r w:rsidR="00FD4416" w:rsidRPr="00FD4416">
        <w:t xml:space="preserve"> электронные презентации</w:t>
      </w:r>
    </w:p>
    <w:p w14:paraId="727D7EB9" w14:textId="77777777" w:rsidR="00FD4416" w:rsidRPr="00FD4416" w:rsidRDefault="00E13EEF" w:rsidP="006C2987">
      <w:pPr>
        <w:pStyle w:val="13"/>
        <w:widowControl w:val="0"/>
        <w:numPr>
          <w:ilvl w:val="0"/>
          <w:numId w:val="188"/>
        </w:numPr>
        <w:spacing w:line="276" w:lineRule="auto"/>
        <w:jc w:val="both"/>
        <w:rPr>
          <w:rStyle w:val="apple-converted-space"/>
          <w:color w:val="333333"/>
          <w:shd w:val="clear" w:color="auto" w:fill="FFFFFF"/>
        </w:rPr>
      </w:pPr>
      <w:hyperlink r:id="rId31" w:history="1">
        <w:proofErr w:type="gramStart"/>
        <w:r w:rsidR="00FD4416" w:rsidRPr="00FD4416">
          <w:rPr>
            <w:rStyle w:val="af5"/>
            <w:color w:val="000099"/>
            <w:bdr w:val="none" w:sz="0" w:space="0" w:color="auto" w:frame="1"/>
            <w:shd w:val="clear" w:color="auto" w:fill="FFFFFF"/>
          </w:rPr>
          <w:t>http://tmntpk.ucoz.ru/publ/21-1-0-83</w:t>
        </w:r>
      </w:hyperlink>
      <w:r w:rsidR="00FD4416" w:rsidRPr="00FD4416">
        <w:rPr>
          <w:rStyle w:val="apple-converted-space"/>
          <w:color w:val="333333"/>
          <w:shd w:val="clear" w:color="auto" w:fill="FFFFFF"/>
        </w:rPr>
        <w:t>  методический</w:t>
      </w:r>
      <w:proofErr w:type="gramEnd"/>
      <w:r w:rsidR="00FD4416" w:rsidRPr="00FD4416">
        <w:rPr>
          <w:rStyle w:val="apple-converted-space"/>
          <w:color w:val="333333"/>
          <w:shd w:val="clear" w:color="auto" w:fill="FFFFFF"/>
        </w:rPr>
        <w:t xml:space="preserve"> портал</w:t>
      </w:r>
    </w:p>
    <w:p w14:paraId="7A0D8228" w14:textId="53737D9C" w:rsidR="00FD4416" w:rsidRPr="00FD4416" w:rsidRDefault="00E13EEF" w:rsidP="006C2987">
      <w:pPr>
        <w:pStyle w:val="a5"/>
        <w:widowControl/>
        <w:numPr>
          <w:ilvl w:val="0"/>
          <w:numId w:val="188"/>
        </w:numPr>
        <w:autoSpaceDE/>
        <w:autoSpaceDN/>
        <w:spacing w:line="276" w:lineRule="auto"/>
        <w:rPr>
          <w:sz w:val="24"/>
          <w:szCs w:val="24"/>
        </w:rPr>
      </w:pPr>
      <w:hyperlink r:id="rId32" w:history="1">
        <w:r w:rsidR="00FD4416" w:rsidRPr="00FD4416">
          <w:rPr>
            <w:rStyle w:val="af5"/>
            <w:sz w:val="24"/>
            <w:szCs w:val="24"/>
            <w:lang w:val="en-US"/>
          </w:rPr>
          <w:t>https</w:t>
        </w:r>
        <w:r w:rsidR="00FD4416" w:rsidRPr="00FD4416">
          <w:rPr>
            <w:rStyle w:val="af5"/>
            <w:sz w:val="24"/>
            <w:szCs w:val="24"/>
          </w:rPr>
          <w:t>://</w:t>
        </w:r>
        <w:r w:rsidR="00FD4416" w:rsidRPr="00FD4416">
          <w:rPr>
            <w:rStyle w:val="af5"/>
            <w:sz w:val="24"/>
            <w:szCs w:val="24"/>
            <w:lang w:val="en-US"/>
          </w:rPr>
          <w:t>www</w:t>
        </w:r>
        <w:r w:rsidR="00FD4416" w:rsidRPr="00FD4416">
          <w:rPr>
            <w:rStyle w:val="af5"/>
            <w:sz w:val="24"/>
            <w:szCs w:val="24"/>
          </w:rPr>
          <w:t>.</w:t>
        </w:r>
        <w:proofErr w:type="spellStart"/>
        <w:r w:rsidR="00FD4416" w:rsidRPr="00FD4416">
          <w:rPr>
            <w:rStyle w:val="af5"/>
            <w:sz w:val="24"/>
            <w:szCs w:val="24"/>
            <w:lang w:val="en-US"/>
          </w:rPr>
          <w:t>maam</w:t>
        </w:r>
        <w:proofErr w:type="spellEnd"/>
        <w:r w:rsidR="00FD4416" w:rsidRPr="00FD4416">
          <w:rPr>
            <w:rStyle w:val="af5"/>
            <w:sz w:val="24"/>
            <w:szCs w:val="24"/>
          </w:rPr>
          <w:t>.</w:t>
        </w:r>
        <w:proofErr w:type="spellStart"/>
        <w:r w:rsidR="00FD4416" w:rsidRPr="00FD4416">
          <w:rPr>
            <w:rStyle w:val="af5"/>
            <w:sz w:val="24"/>
            <w:szCs w:val="24"/>
            <w:lang w:val="en-US"/>
          </w:rPr>
          <w:t>ru</w:t>
        </w:r>
        <w:proofErr w:type="spellEnd"/>
      </w:hyperlink>
      <w:r w:rsidR="00FD4416" w:rsidRPr="00FD4416">
        <w:rPr>
          <w:sz w:val="24"/>
          <w:szCs w:val="24"/>
        </w:rPr>
        <w:t xml:space="preserve">  методические разработки</w:t>
      </w:r>
    </w:p>
    <w:p w14:paraId="3F14C6BE" w14:textId="77777777" w:rsidR="00BE3C65" w:rsidRDefault="00BE3C65" w:rsidP="00FD4416">
      <w:pPr>
        <w:pStyle w:val="1"/>
        <w:tabs>
          <w:tab w:val="left" w:pos="994"/>
        </w:tabs>
        <w:spacing w:line="276" w:lineRule="auto"/>
        <w:ind w:left="0"/>
        <w:jc w:val="both"/>
      </w:pPr>
    </w:p>
    <w:p w14:paraId="66FCEB77" w14:textId="48065301" w:rsidR="00BB340C" w:rsidRDefault="0021290F" w:rsidP="00845D85">
      <w:pPr>
        <w:pStyle w:val="1"/>
        <w:numPr>
          <w:ilvl w:val="2"/>
          <w:numId w:val="3"/>
        </w:numPr>
        <w:tabs>
          <w:tab w:val="left" w:pos="994"/>
        </w:tabs>
        <w:spacing w:line="276" w:lineRule="auto"/>
        <w:jc w:val="both"/>
        <w:rPr>
          <w:sz w:val="28"/>
          <w:szCs w:val="28"/>
        </w:rPr>
      </w:pPr>
      <w:r w:rsidRPr="00707A24">
        <w:rPr>
          <w:sz w:val="28"/>
          <w:szCs w:val="28"/>
        </w:rPr>
        <w:t>Речевое</w:t>
      </w:r>
      <w:r w:rsidRPr="00707A24">
        <w:rPr>
          <w:spacing w:val="-2"/>
          <w:sz w:val="28"/>
          <w:szCs w:val="28"/>
        </w:rPr>
        <w:t xml:space="preserve"> </w:t>
      </w:r>
      <w:r w:rsidRPr="00707A24">
        <w:rPr>
          <w:sz w:val="28"/>
          <w:szCs w:val="28"/>
        </w:rPr>
        <w:t>развитие</w:t>
      </w:r>
    </w:p>
    <w:p w14:paraId="7595F9C9" w14:textId="77777777" w:rsidR="00347BDE" w:rsidRPr="0042290F" w:rsidRDefault="00347BDE" w:rsidP="00347BDE">
      <w:pPr>
        <w:pStyle w:val="ac"/>
        <w:spacing w:before="0" w:beforeAutospacing="0" w:after="0" w:afterAutospacing="0"/>
        <w:ind w:left="633"/>
      </w:pPr>
      <w:r w:rsidRPr="0042290F">
        <w:t>Обязательная часть программы</w:t>
      </w:r>
    </w:p>
    <w:p w14:paraId="06E2DB5E" w14:textId="77777777" w:rsidR="00796EE1" w:rsidRPr="00707A24" w:rsidRDefault="00796EE1" w:rsidP="00796EE1">
      <w:pPr>
        <w:pStyle w:val="1"/>
        <w:tabs>
          <w:tab w:val="left" w:pos="994"/>
        </w:tabs>
        <w:spacing w:line="276" w:lineRule="auto"/>
        <w:ind w:left="813"/>
        <w:jc w:val="both"/>
        <w:rPr>
          <w:sz w:val="28"/>
          <w:szCs w:val="28"/>
        </w:rPr>
      </w:pPr>
    </w:p>
    <w:p w14:paraId="2EF05971" w14:textId="3B542CFC" w:rsidR="00BE3C65" w:rsidRPr="00707A24" w:rsidRDefault="00BE3C65" w:rsidP="00632D4D">
      <w:pPr>
        <w:pStyle w:val="21"/>
        <w:shd w:val="clear" w:color="auto" w:fill="auto"/>
        <w:tabs>
          <w:tab w:val="left" w:pos="1369"/>
        </w:tabs>
        <w:spacing w:before="0" w:after="0" w:line="276" w:lineRule="auto"/>
        <w:ind w:firstLine="709"/>
        <w:jc w:val="both"/>
        <w:rPr>
          <w:b/>
          <w:sz w:val="26"/>
          <w:szCs w:val="26"/>
          <w:lang w:val="ru-RU"/>
        </w:rPr>
      </w:pPr>
      <w:r w:rsidRPr="00707A24">
        <w:rPr>
          <w:b/>
          <w:sz w:val="26"/>
          <w:szCs w:val="26"/>
          <w:lang w:val="ru-RU"/>
        </w:rPr>
        <w:t>2.1.3.1. От 2 месяцев до 1 года.</w:t>
      </w:r>
    </w:p>
    <w:p w14:paraId="55A41100" w14:textId="77777777"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122D1BBF" w14:textId="77777777" w:rsidR="00BE3C65" w:rsidRPr="00BE3C65" w:rsidRDefault="00BE3C65" w:rsidP="00845D85">
      <w:pPr>
        <w:pStyle w:val="21"/>
        <w:numPr>
          <w:ilvl w:val="0"/>
          <w:numId w:val="58"/>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BE3C65" w:rsidRDefault="00BE3C65" w:rsidP="00845D85">
      <w:pPr>
        <w:pStyle w:val="21"/>
        <w:numPr>
          <w:ilvl w:val="0"/>
          <w:numId w:val="58"/>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BE3C65" w:rsidRDefault="00BE3C65" w:rsidP="00845D85">
      <w:pPr>
        <w:pStyle w:val="21"/>
        <w:numPr>
          <w:ilvl w:val="0"/>
          <w:numId w:val="58"/>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2DC6BE5F" w14:textId="616CF30E" w:rsidR="00BE3C65" w:rsidRPr="00C430CB" w:rsidRDefault="00BE3C65" w:rsidP="00632D4D">
      <w:pPr>
        <w:pStyle w:val="21"/>
        <w:shd w:val="clear" w:color="auto" w:fill="auto"/>
        <w:tabs>
          <w:tab w:val="left" w:pos="1585"/>
        </w:tabs>
        <w:spacing w:before="0" w:after="0" w:line="276" w:lineRule="auto"/>
        <w:ind w:left="740"/>
        <w:jc w:val="both"/>
        <w:rPr>
          <w:sz w:val="24"/>
          <w:szCs w:val="24"/>
          <w:lang w:val="ru-RU"/>
        </w:rPr>
      </w:pPr>
      <w:r w:rsidRPr="00C430CB">
        <w:rPr>
          <w:b/>
          <w:sz w:val="24"/>
          <w:szCs w:val="24"/>
          <w:lang w:val="ru-RU"/>
        </w:rPr>
        <w:t>Содержание</w:t>
      </w:r>
      <w:r w:rsidRPr="00C430CB">
        <w:rPr>
          <w:sz w:val="24"/>
          <w:szCs w:val="24"/>
          <w:lang w:val="ru-RU"/>
        </w:rPr>
        <w:t xml:space="preserve"> образовательной деятельности.</w:t>
      </w:r>
      <w:r w:rsidR="009E7975">
        <w:rPr>
          <w:rStyle w:val="af4"/>
          <w:sz w:val="24"/>
          <w:szCs w:val="24"/>
        </w:rPr>
        <w:footnoteReference w:id="22"/>
      </w:r>
    </w:p>
    <w:p w14:paraId="130984A7" w14:textId="77777777" w:rsidR="00707A24" w:rsidRDefault="00707A24" w:rsidP="00632D4D">
      <w:pPr>
        <w:pStyle w:val="21"/>
        <w:shd w:val="clear" w:color="auto" w:fill="auto"/>
        <w:tabs>
          <w:tab w:val="left" w:pos="1344"/>
        </w:tabs>
        <w:spacing w:before="0" w:after="0" w:line="276" w:lineRule="auto"/>
        <w:ind w:left="720"/>
        <w:jc w:val="both"/>
        <w:rPr>
          <w:b/>
          <w:sz w:val="26"/>
          <w:szCs w:val="26"/>
          <w:lang w:val="ru-RU"/>
        </w:rPr>
      </w:pPr>
    </w:p>
    <w:p w14:paraId="511EEB3C" w14:textId="56FBC035" w:rsidR="00BE3C65" w:rsidRPr="00707A24" w:rsidRDefault="00BE3C65" w:rsidP="00632D4D">
      <w:pPr>
        <w:pStyle w:val="21"/>
        <w:shd w:val="clear" w:color="auto" w:fill="auto"/>
        <w:tabs>
          <w:tab w:val="left" w:pos="1344"/>
        </w:tabs>
        <w:spacing w:before="0" w:after="0" w:line="276" w:lineRule="auto"/>
        <w:ind w:left="720"/>
        <w:jc w:val="both"/>
        <w:rPr>
          <w:b/>
          <w:sz w:val="26"/>
          <w:szCs w:val="26"/>
          <w:lang w:val="ru-RU"/>
        </w:rPr>
      </w:pPr>
      <w:r w:rsidRPr="00707A24">
        <w:rPr>
          <w:b/>
          <w:sz w:val="26"/>
          <w:szCs w:val="26"/>
          <w:lang w:val="ru-RU"/>
        </w:rPr>
        <w:t>2.1.3.2. От 1 года до 2 лет.</w:t>
      </w:r>
    </w:p>
    <w:p w14:paraId="2A332C4C"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08372EBD" w14:textId="77777777" w:rsidR="00BE3C65" w:rsidRPr="00BE3C65" w:rsidRDefault="00BE3C65" w:rsidP="00845D85">
      <w:pPr>
        <w:pStyle w:val="21"/>
        <w:numPr>
          <w:ilvl w:val="0"/>
          <w:numId w:val="59"/>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14:paraId="4808B4F1" w14:textId="77777777" w:rsidR="00BE3C65" w:rsidRPr="00BE3C65" w:rsidRDefault="00BE3C65" w:rsidP="00845D85">
      <w:pPr>
        <w:pStyle w:val="21"/>
        <w:numPr>
          <w:ilvl w:val="0"/>
          <w:numId w:val="6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BE3C65" w:rsidRDefault="00BE3C65" w:rsidP="00845D85">
      <w:pPr>
        <w:pStyle w:val="21"/>
        <w:numPr>
          <w:ilvl w:val="0"/>
          <w:numId w:val="6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BE3C65" w:rsidRDefault="00BE3C65" w:rsidP="00845D85">
      <w:pPr>
        <w:pStyle w:val="21"/>
        <w:numPr>
          <w:ilvl w:val="0"/>
          <w:numId w:val="6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w:t>
      </w:r>
      <w:proofErr w:type="spellStart"/>
      <w:r w:rsidRPr="00BE3C65">
        <w:rPr>
          <w:sz w:val="24"/>
          <w:szCs w:val="24"/>
          <w:lang w:val="ru-RU"/>
        </w:rPr>
        <w:t>потешки</w:t>
      </w:r>
      <w:proofErr w:type="spellEnd"/>
      <w:r w:rsidRPr="00BE3C65">
        <w:rPr>
          <w:sz w:val="24"/>
          <w:szCs w:val="24"/>
          <w:lang w:val="ru-RU"/>
        </w:rPr>
        <w:t xml:space="preserve">, </w:t>
      </w:r>
      <w:proofErr w:type="spellStart"/>
      <w:r w:rsidRPr="00BE3C65">
        <w:rPr>
          <w:sz w:val="24"/>
          <w:szCs w:val="24"/>
          <w:lang w:val="ru-RU"/>
        </w:rPr>
        <w:t>пестушки</w:t>
      </w:r>
      <w:proofErr w:type="spellEnd"/>
      <w:r w:rsidRPr="00BE3C65">
        <w:rPr>
          <w:sz w:val="24"/>
          <w:szCs w:val="24"/>
          <w:lang w:val="ru-RU"/>
        </w:rPr>
        <w:t>,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BE3C65" w:rsidRDefault="00BE3C65" w:rsidP="00845D85">
      <w:pPr>
        <w:pStyle w:val="21"/>
        <w:numPr>
          <w:ilvl w:val="0"/>
          <w:numId w:val="6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реагировать улыбкой и движениями на эмоциональные реакции малыша при чтении и </w:t>
      </w:r>
      <w:proofErr w:type="spellStart"/>
      <w:r w:rsidRPr="00BE3C65">
        <w:rPr>
          <w:sz w:val="24"/>
          <w:szCs w:val="24"/>
          <w:lang w:val="ru-RU"/>
        </w:rPr>
        <w:t>пропевании</w:t>
      </w:r>
      <w:proofErr w:type="spellEnd"/>
      <w:r w:rsidRPr="00BE3C65">
        <w:rPr>
          <w:sz w:val="24"/>
          <w:szCs w:val="24"/>
          <w:lang w:val="ru-RU"/>
        </w:rPr>
        <w:t xml:space="preserve"> фольклорных текстов;</w:t>
      </w:r>
    </w:p>
    <w:p w14:paraId="54B738D9" w14:textId="77777777" w:rsidR="00BE3C65" w:rsidRPr="00BE3C65" w:rsidRDefault="00BE3C65" w:rsidP="00845D85">
      <w:pPr>
        <w:pStyle w:val="21"/>
        <w:numPr>
          <w:ilvl w:val="0"/>
          <w:numId w:val="6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lastRenderedPageBreak/>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BE3C65" w:rsidRDefault="00BE3C65" w:rsidP="00845D85">
      <w:pPr>
        <w:pStyle w:val="21"/>
        <w:numPr>
          <w:ilvl w:val="0"/>
          <w:numId w:val="6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BE3C65" w:rsidRDefault="00BE3C65" w:rsidP="00845D85">
      <w:pPr>
        <w:pStyle w:val="21"/>
        <w:numPr>
          <w:ilvl w:val="0"/>
          <w:numId w:val="60"/>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14:paraId="7B5590A8" w14:textId="77777777" w:rsidR="00BE3C65" w:rsidRPr="00BE3C65" w:rsidRDefault="00BE3C65" w:rsidP="00845D85">
      <w:pPr>
        <w:pStyle w:val="21"/>
        <w:numPr>
          <w:ilvl w:val="0"/>
          <w:numId w:val="6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BE3C65" w:rsidRDefault="00BE3C65" w:rsidP="00845D85">
      <w:pPr>
        <w:pStyle w:val="21"/>
        <w:numPr>
          <w:ilvl w:val="0"/>
          <w:numId w:val="6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BE3C65" w:rsidRDefault="00BE3C65" w:rsidP="00845D85">
      <w:pPr>
        <w:pStyle w:val="21"/>
        <w:numPr>
          <w:ilvl w:val="0"/>
          <w:numId w:val="6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развивать умение слушать чтение взрослым наизусть </w:t>
      </w:r>
      <w:proofErr w:type="spellStart"/>
      <w:r w:rsidRPr="00BE3C65">
        <w:rPr>
          <w:sz w:val="24"/>
          <w:szCs w:val="24"/>
          <w:lang w:val="ru-RU"/>
        </w:rPr>
        <w:t>потешек</w:t>
      </w:r>
      <w:proofErr w:type="spellEnd"/>
      <w:r w:rsidRPr="00BE3C65">
        <w:rPr>
          <w:sz w:val="24"/>
          <w:szCs w:val="24"/>
          <w:lang w:val="ru-RU"/>
        </w:rPr>
        <w:t>, стихов, песенок, сказок с наглядным сопровождением (картинки, игрушки, книжки- игрушки, книжки-картинки);</w:t>
      </w:r>
    </w:p>
    <w:p w14:paraId="39572D79" w14:textId="77777777" w:rsidR="00BE3C65" w:rsidRPr="00BE3C65" w:rsidRDefault="00BE3C65" w:rsidP="00845D85">
      <w:pPr>
        <w:pStyle w:val="21"/>
        <w:numPr>
          <w:ilvl w:val="0"/>
          <w:numId w:val="6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развивать у детей умение эмоционально откликаться на ритм и мелодичность </w:t>
      </w:r>
      <w:proofErr w:type="spellStart"/>
      <w:r w:rsidRPr="00BE3C65">
        <w:rPr>
          <w:sz w:val="24"/>
          <w:szCs w:val="24"/>
          <w:lang w:val="ru-RU"/>
        </w:rPr>
        <w:t>пестушек</w:t>
      </w:r>
      <w:proofErr w:type="spellEnd"/>
      <w:r w:rsidRPr="00BE3C65">
        <w:rPr>
          <w:sz w:val="24"/>
          <w:szCs w:val="24"/>
          <w:lang w:val="ru-RU"/>
        </w:rPr>
        <w:t xml:space="preserve">, песенок, </w:t>
      </w:r>
      <w:proofErr w:type="spellStart"/>
      <w:r w:rsidRPr="00BE3C65">
        <w:rPr>
          <w:sz w:val="24"/>
          <w:szCs w:val="24"/>
          <w:lang w:val="ru-RU"/>
        </w:rPr>
        <w:t>потешек</w:t>
      </w:r>
      <w:proofErr w:type="spellEnd"/>
      <w:r w:rsidRPr="00BE3C65">
        <w:rPr>
          <w:sz w:val="24"/>
          <w:szCs w:val="24"/>
          <w:lang w:val="ru-RU"/>
        </w:rPr>
        <w:t>, сказок;</w:t>
      </w:r>
    </w:p>
    <w:p w14:paraId="607858D7" w14:textId="77777777" w:rsidR="00BE3C65" w:rsidRPr="00BE3C65" w:rsidRDefault="00BE3C65" w:rsidP="00845D85">
      <w:pPr>
        <w:pStyle w:val="21"/>
        <w:numPr>
          <w:ilvl w:val="0"/>
          <w:numId w:val="6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BE3C65" w:rsidRDefault="00BE3C65" w:rsidP="00845D85">
      <w:pPr>
        <w:pStyle w:val="21"/>
        <w:numPr>
          <w:ilvl w:val="0"/>
          <w:numId w:val="6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BE3C65" w:rsidRDefault="00BE3C65" w:rsidP="00845D85">
      <w:pPr>
        <w:pStyle w:val="21"/>
        <w:numPr>
          <w:ilvl w:val="0"/>
          <w:numId w:val="6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14:paraId="61032E88" w14:textId="77777777" w:rsidR="00BE3C65" w:rsidRPr="00BE3C65" w:rsidRDefault="00BE3C65" w:rsidP="00845D85">
      <w:pPr>
        <w:pStyle w:val="21"/>
        <w:numPr>
          <w:ilvl w:val="0"/>
          <w:numId w:val="6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14:paraId="521D0B52" w14:textId="14605701" w:rsidR="00BE3C65" w:rsidRPr="00C430CB" w:rsidRDefault="00BE3C65" w:rsidP="00632D4D">
      <w:pPr>
        <w:pStyle w:val="21"/>
        <w:shd w:val="clear" w:color="auto" w:fill="auto"/>
        <w:tabs>
          <w:tab w:val="left" w:pos="1555"/>
        </w:tabs>
        <w:spacing w:before="0" w:after="0" w:line="276" w:lineRule="auto"/>
        <w:ind w:left="720"/>
        <w:jc w:val="both"/>
        <w:rPr>
          <w:sz w:val="24"/>
          <w:szCs w:val="24"/>
          <w:lang w:val="ru-RU"/>
        </w:rPr>
      </w:pPr>
      <w:r w:rsidRPr="00C430CB">
        <w:rPr>
          <w:b/>
          <w:sz w:val="24"/>
          <w:szCs w:val="24"/>
          <w:lang w:val="ru-RU"/>
        </w:rPr>
        <w:t>Содержание</w:t>
      </w:r>
      <w:r w:rsidRPr="00C430CB">
        <w:rPr>
          <w:sz w:val="24"/>
          <w:szCs w:val="24"/>
          <w:lang w:val="ru-RU"/>
        </w:rPr>
        <w:t xml:space="preserve"> образовательной деятельности.</w:t>
      </w:r>
      <w:r w:rsidR="009E7975">
        <w:rPr>
          <w:rStyle w:val="af4"/>
          <w:sz w:val="24"/>
          <w:szCs w:val="24"/>
        </w:rPr>
        <w:footnoteReference w:id="23"/>
      </w:r>
    </w:p>
    <w:p w14:paraId="0743E820" w14:textId="77777777" w:rsidR="00707A24" w:rsidRDefault="00707A24" w:rsidP="00632D4D">
      <w:pPr>
        <w:pStyle w:val="21"/>
        <w:shd w:val="clear" w:color="auto" w:fill="auto"/>
        <w:tabs>
          <w:tab w:val="left" w:pos="1344"/>
        </w:tabs>
        <w:spacing w:before="0" w:after="0" w:line="276" w:lineRule="auto"/>
        <w:ind w:left="720"/>
        <w:jc w:val="both"/>
        <w:rPr>
          <w:b/>
          <w:sz w:val="24"/>
          <w:szCs w:val="24"/>
          <w:lang w:val="ru-RU"/>
        </w:rPr>
      </w:pPr>
    </w:p>
    <w:p w14:paraId="2090C37E" w14:textId="6F32B483" w:rsidR="00BE3C65" w:rsidRPr="00707A24" w:rsidRDefault="00053BEB" w:rsidP="00632D4D">
      <w:pPr>
        <w:pStyle w:val="21"/>
        <w:shd w:val="clear" w:color="auto" w:fill="auto"/>
        <w:tabs>
          <w:tab w:val="left" w:pos="1344"/>
        </w:tabs>
        <w:spacing w:before="0" w:after="0" w:line="276" w:lineRule="auto"/>
        <w:ind w:left="720"/>
        <w:jc w:val="both"/>
        <w:rPr>
          <w:b/>
          <w:sz w:val="26"/>
          <w:szCs w:val="26"/>
          <w:lang w:val="ru-RU"/>
        </w:rPr>
      </w:pPr>
      <w:r w:rsidRPr="00707A24">
        <w:rPr>
          <w:b/>
          <w:sz w:val="26"/>
          <w:szCs w:val="26"/>
          <w:lang w:val="ru-RU"/>
        </w:rPr>
        <w:t xml:space="preserve">2.1.3.3. </w:t>
      </w:r>
      <w:r w:rsidR="00BE3C65" w:rsidRPr="00707A24">
        <w:rPr>
          <w:b/>
          <w:sz w:val="26"/>
          <w:szCs w:val="26"/>
          <w:lang w:val="ru-RU"/>
        </w:rPr>
        <w:t>От 2 лет до 3 лет.</w:t>
      </w:r>
    </w:p>
    <w:p w14:paraId="6CA87982" w14:textId="4764A29C" w:rsidR="00BE3C65" w:rsidRPr="00BE3C65" w:rsidRDefault="00053BEB" w:rsidP="00632D4D">
      <w:pPr>
        <w:pStyle w:val="21"/>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14:paraId="164A6E09" w14:textId="77777777" w:rsidR="00BE3C65" w:rsidRPr="00BE3C65" w:rsidRDefault="00BE3C65" w:rsidP="00845D85">
      <w:pPr>
        <w:pStyle w:val="21"/>
        <w:numPr>
          <w:ilvl w:val="0"/>
          <w:numId w:val="61"/>
        </w:numPr>
        <w:shd w:val="clear" w:color="auto" w:fill="auto"/>
        <w:tabs>
          <w:tab w:val="left" w:pos="998"/>
        </w:tabs>
        <w:spacing w:before="0" w:after="0" w:line="276" w:lineRule="auto"/>
        <w:ind w:left="20" w:firstLine="700"/>
        <w:jc w:val="both"/>
        <w:rPr>
          <w:sz w:val="24"/>
          <w:szCs w:val="24"/>
        </w:rPr>
      </w:pPr>
      <w:proofErr w:type="spellStart"/>
      <w:r w:rsidRPr="00BE3C65">
        <w:rPr>
          <w:sz w:val="24"/>
          <w:szCs w:val="24"/>
        </w:rPr>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406C01D9"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BE3C65" w:rsidRDefault="00BE3C65" w:rsidP="00845D85">
      <w:pPr>
        <w:pStyle w:val="21"/>
        <w:numPr>
          <w:ilvl w:val="0"/>
          <w:numId w:val="61"/>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44DDC12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BE3C65" w:rsidRDefault="00BE3C65" w:rsidP="00845D85">
      <w:pPr>
        <w:pStyle w:val="21"/>
        <w:numPr>
          <w:ilvl w:val="0"/>
          <w:numId w:val="61"/>
        </w:numPr>
        <w:shd w:val="clear" w:color="auto" w:fill="auto"/>
        <w:tabs>
          <w:tab w:val="left" w:pos="1038"/>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7D734D3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BE3C65" w:rsidRDefault="00BE3C65" w:rsidP="00845D85">
      <w:pPr>
        <w:pStyle w:val="21"/>
        <w:numPr>
          <w:ilvl w:val="0"/>
          <w:numId w:val="61"/>
        </w:numPr>
        <w:shd w:val="clear" w:color="auto" w:fill="auto"/>
        <w:tabs>
          <w:tab w:val="left" w:pos="1047"/>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14DC7B3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BE3C65" w:rsidRDefault="00BE3C65" w:rsidP="00845D85">
      <w:pPr>
        <w:pStyle w:val="21"/>
        <w:numPr>
          <w:ilvl w:val="0"/>
          <w:numId w:val="61"/>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Интерес</w:t>
      </w:r>
      <w:proofErr w:type="spellEnd"/>
      <w:r w:rsidRPr="00BE3C65">
        <w:rPr>
          <w:sz w:val="24"/>
          <w:szCs w:val="24"/>
        </w:rPr>
        <w:t xml:space="preserve"> к </w:t>
      </w:r>
      <w:proofErr w:type="spellStart"/>
      <w:r w:rsidRPr="00BE3C65">
        <w:rPr>
          <w:sz w:val="24"/>
          <w:szCs w:val="24"/>
        </w:rPr>
        <w:t>художественной</w:t>
      </w:r>
      <w:proofErr w:type="spellEnd"/>
      <w:r w:rsidRPr="00BE3C65">
        <w:rPr>
          <w:sz w:val="24"/>
          <w:szCs w:val="24"/>
        </w:rPr>
        <w:t xml:space="preserve"> </w:t>
      </w:r>
      <w:proofErr w:type="spellStart"/>
      <w:r w:rsidRPr="00BE3C65">
        <w:rPr>
          <w:sz w:val="24"/>
          <w:szCs w:val="24"/>
        </w:rPr>
        <w:t>литературе</w:t>
      </w:r>
      <w:proofErr w:type="spellEnd"/>
      <w:r w:rsidRPr="00BE3C65">
        <w:rPr>
          <w:sz w:val="24"/>
          <w:szCs w:val="24"/>
        </w:rPr>
        <w:t>:</w:t>
      </w:r>
    </w:p>
    <w:p w14:paraId="61E2B4C0"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формировать у детей умение воспринимать небольшие по объему </w:t>
      </w:r>
      <w:proofErr w:type="spellStart"/>
      <w:r w:rsidRPr="00BE3C65">
        <w:rPr>
          <w:sz w:val="24"/>
          <w:szCs w:val="24"/>
          <w:lang w:val="ru-RU"/>
        </w:rPr>
        <w:t>потешки</w:t>
      </w:r>
      <w:proofErr w:type="spellEnd"/>
      <w:r w:rsidRPr="00BE3C65">
        <w:rPr>
          <w:sz w:val="24"/>
          <w:szCs w:val="24"/>
          <w:lang w:val="ru-RU"/>
        </w:rPr>
        <w:t>, сказки и рассказы с наглядным сопровождением (и без него);</w:t>
      </w:r>
    </w:p>
    <w:p w14:paraId="513D1EA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поощрять отклик на ритм и мелодичность стихотворений, </w:t>
      </w:r>
      <w:proofErr w:type="spellStart"/>
      <w:r w:rsidRPr="00BE3C65">
        <w:rPr>
          <w:sz w:val="24"/>
          <w:szCs w:val="24"/>
          <w:lang w:val="ru-RU"/>
        </w:rPr>
        <w:t>потешек</w:t>
      </w:r>
      <w:proofErr w:type="spellEnd"/>
      <w:r w:rsidRPr="00BE3C65">
        <w:rPr>
          <w:sz w:val="24"/>
          <w:szCs w:val="24"/>
          <w:lang w:val="ru-RU"/>
        </w:rPr>
        <w:t>; формировать умение в процессе чтения произведения повторять звуковые жесты;</w:t>
      </w:r>
    </w:p>
    <w:p w14:paraId="4C572BF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14:paraId="3EC5B22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14:paraId="41518506" w14:textId="6B5B7912" w:rsidR="00BE3C65" w:rsidRPr="00C430CB" w:rsidRDefault="00BE3C65" w:rsidP="00632D4D">
      <w:pPr>
        <w:pStyle w:val="21"/>
        <w:shd w:val="clear" w:color="auto" w:fill="auto"/>
        <w:tabs>
          <w:tab w:val="left" w:pos="1580"/>
        </w:tabs>
        <w:spacing w:before="0" w:after="0" w:line="276" w:lineRule="auto"/>
        <w:ind w:left="740"/>
        <w:jc w:val="both"/>
        <w:rPr>
          <w:sz w:val="24"/>
          <w:szCs w:val="24"/>
          <w:lang w:val="ru-RU"/>
        </w:rPr>
      </w:pPr>
      <w:r w:rsidRPr="00C430CB">
        <w:rPr>
          <w:b/>
          <w:sz w:val="24"/>
          <w:szCs w:val="24"/>
          <w:lang w:val="ru-RU"/>
        </w:rPr>
        <w:t>Содержание</w:t>
      </w:r>
      <w:r w:rsidRPr="00C430CB">
        <w:rPr>
          <w:sz w:val="24"/>
          <w:szCs w:val="24"/>
          <w:lang w:val="ru-RU"/>
        </w:rPr>
        <w:t xml:space="preserve"> образовательной деятельности.</w:t>
      </w:r>
      <w:r w:rsidR="009E7975">
        <w:rPr>
          <w:rStyle w:val="af4"/>
          <w:sz w:val="24"/>
          <w:szCs w:val="24"/>
        </w:rPr>
        <w:footnoteReference w:id="24"/>
      </w:r>
    </w:p>
    <w:p w14:paraId="77100B6D" w14:textId="77777777" w:rsidR="00707A24" w:rsidRDefault="00707A24" w:rsidP="00632D4D">
      <w:pPr>
        <w:pStyle w:val="21"/>
        <w:shd w:val="clear" w:color="auto" w:fill="auto"/>
        <w:tabs>
          <w:tab w:val="left" w:pos="1349"/>
        </w:tabs>
        <w:spacing w:before="0" w:after="0" w:line="276" w:lineRule="auto"/>
        <w:ind w:left="720"/>
        <w:jc w:val="both"/>
        <w:rPr>
          <w:b/>
          <w:sz w:val="24"/>
          <w:szCs w:val="24"/>
          <w:lang w:val="ru-RU"/>
        </w:rPr>
      </w:pPr>
    </w:p>
    <w:p w14:paraId="4744CEED" w14:textId="532CC1B4" w:rsidR="00BE3C65" w:rsidRPr="00707A24" w:rsidRDefault="00053BEB" w:rsidP="00632D4D">
      <w:pPr>
        <w:pStyle w:val="21"/>
        <w:shd w:val="clear" w:color="auto" w:fill="auto"/>
        <w:tabs>
          <w:tab w:val="left" w:pos="1349"/>
        </w:tabs>
        <w:spacing w:before="0" w:after="0" w:line="276" w:lineRule="auto"/>
        <w:ind w:left="720"/>
        <w:jc w:val="both"/>
        <w:rPr>
          <w:b/>
          <w:sz w:val="26"/>
          <w:szCs w:val="26"/>
          <w:lang w:val="ru-RU"/>
        </w:rPr>
      </w:pPr>
      <w:r w:rsidRPr="00707A24">
        <w:rPr>
          <w:b/>
          <w:sz w:val="26"/>
          <w:szCs w:val="26"/>
          <w:lang w:val="ru-RU"/>
        </w:rPr>
        <w:t xml:space="preserve">2.1.3.4. </w:t>
      </w:r>
      <w:r w:rsidR="00BE3C65" w:rsidRPr="00707A24">
        <w:rPr>
          <w:b/>
          <w:sz w:val="26"/>
          <w:szCs w:val="26"/>
          <w:lang w:val="ru-RU"/>
        </w:rPr>
        <w:t>От 3 лет до 4 лет.</w:t>
      </w:r>
    </w:p>
    <w:p w14:paraId="35C3313D" w14:textId="77777777"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1C44D484" w14:textId="77777777" w:rsidR="00BE3C65" w:rsidRPr="00BE3C65" w:rsidRDefault="00BE3C65" w:rsidP="00845D85">
      <w:pPr>
        <w:pStyle w:val="21"/>
        <w:numPr>
          <w:ilvl w:val="0"/>
          <w:numId w:val="62"/>
        </w:numPr>
        <w:shd w:val="clear" w:color="auto" w:fill="auto"/>
        <w:tabs>
          <w:tab w:val="left" w:pos="994"/>
        </w:tabs>
        <w:spacing w:before="0" w:after="0" w:line="276" w:lineRule="auto"/>
        <w:ind w:left="20" w:firstLine="700"/>
        <w:jc w:val="both"/>
        <w:rPr>
          <w:sz w:val="24"/>
          <w:szCs w:val="24"/>
        </w:rPr>
      </w:pPr>
      <w:proofErr w:type="spellStart"/>
      <w:r w:rsidRPr="00BE3C65">
        <w:rPr>
          <w:sz w:val="24"/>
          <w:szCs w:val="24"/>
        </w:rPr>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1799A040"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BE3C65" w:rsidRDefault="00BE3C65" w:rsidP="00845D85">
      <w:pPr>
        <w:pStyle w:val="21"/>
        <w:numPr>
          <w:ilvl w:val="0"/>
          <w:numId w:val="62"/>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0BF5E1A4"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BE3C65" w:rsidRDefault="00BE3C65" w:rsidP="00845D85">
      <w:pPr>
        <w:pStyle w:val="21"/>
        <w:numPr>
          <w:ilvl w:val="0"/>
          <w:numId w:val="62"/>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480C98C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BE3C65" w:rsidRDefault="00BE3C65" w:rsidP="00845D85">
      <w:pPr>
        <w:pStyle w:val="21"/>
        <w:numPr>
          <w:ilvl w:val="0"/>
          <w:numId w:val="62"/>
        </w:numPr>
        <w:shd w:val="clear" w:color="auto" w:fill="auto"/>
        <w:tabs>
          <w:tab w:val="left" w:pos="1047"/>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705026FC"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w:t>
      </w:r>
      <w:r w:rsidRPr="00BE3C65">
        <w:rPr>
          <w:sz w:val="24"/>
          <w:szCs w:val="24"/>
          <w:lang w:val="ru-RU"/>
        </w:rPr>
        <w:lastRenderedPageBreak/>
        <w:t xml:space="preserve">участвовать в драматизации отрывков из знакомых сказок. Подводить детей к </w:t>
      </w:r>
      <w:proofErr w:type="spellStart"/>
      <w:r w:rsidRPr="00BE3C65">
        <w:rPr>
          <w:sz w:val="24"/>
          <w:szCs w:val="24"/>
          <w:lang w:val="ru-RU"/>
        </w:rPr>
        <w:t>пересказыванию</w:t>
      </w:r>
      <w:proofErr w:type="spellEnd"/>
      <w:r w:rsidRPr="00BE3C65">
        <w:rPr>
          <w:sz w:val="24"/>
          <w:szCs w:val="24"/>
          <w:lang w:val="ru-RU"/>
        </w:rPr>
        <w:t xml:space="preserve">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14:paraId="4DF490D9" w14:textId="77777777" w:rsidR="00BE3C65" w:rsidRPr="00BE3C65" w:rsidRDefault="00BE3C65" w:rsidP="00845D85">
      <w:pPr>
        <w:pStyle w:val="21"/>
        <w:numPr>
          <w:ilvl w:val="0"/>
          <w:numId w:val="62"/>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3A65C60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BE3C65" w:rsidRDefault="00BE3C65" w:rsidP="00845D85">
      <w:pPr>
        <w:pStyle w:val="21"/>
        <w:numPr>
          <w:ilvl w:val="0"/>
          <w:numId w:val="62"/>
        </w:numPr>
        <w:shd w:val="clear" w:color="auto" w:fill="auto"/>
        <w:tabs>
          <w:tab w:val="left" w:pos="1038"/>
        </w:tabs>
        <w:spacing w:before="0" w:after="0" w:line="276" w:lineRule="auto"/>
        <w:ind w:left="20" w:firstLine="720"/>
        <w:jc w:val="both"/>
        <w:rPr>
          <w:sz w:val="24"/>
          <w:szCs w:val="24"/>
        </w:rPr>
      </w:pPr>
      <w:proofErr w:type="spellStart"/>
      <w:r w:rsidRPr="00BE3C65">
        <w:rPr>
          <w:sz w:val="24"/>
          <w:szCs w:val="24"/>
        </w:rPr>
        <w:t>Интерес</w:t>
      </w:r>
      <w:proofErr w:type="spellEnd"/>
      <w:r w:rsidRPr="00BE3C65">
        <w:rPr>
          <w:sz w:val="24"/>
          <w:szCs w:val="24"/>
        </w:rPr>
        <w:t xml:space="preserve"> к </w:t>
      </w:r>
      <w:proofErr w:type="spellStart"/>
      <w:r w:rsidRPr="00BE3C65">
        <w:rPr>
          <w:sz w:val="24"/>
          <w:szCs w:val="24"/>
        </w:rPr>
        <w:t>художественной</w:t>
      </w:r>
      <w:proofErr w:type="spellEnd"/>
      <w:r w:rsidRPr="00BE3C65">
        <w:rPr>
          <w:sz w:val="24"/>
          <w:szCs w:val="24"/>
        </w:rPr>
        <w:t xml:space="preserve"> </w:t>
      </w:r>
      <w:proofErr w:type="spellStart"/>
      <w:r w:rsidRPr="00BE3C65">
        <w:rPr>
          <w:sz w:val="24"/>
          <w:szCs w:val="24"/>
        </w:rPr>
        <w:t>литературе</w:t>
      </w:r>
      <w:proofErr w:type="spellEnd"/>
      <w:r w:rsidRPr="00BE3C65">
        <w:rPr>
          <w:sz w:val="24"/>
          <w:szCs w:val="24"/>
        </w:rPr>
        <w:t>:</w:t>
      </w:r>
    </w:p>
    <w:p w14:paraId="55C4BBC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w:t>
      </w:r>
      <w:proofErr w:type="spellStart"/>
      <w:r w:rsidRPr="00BE3C65">
        <w:rPr>
          <w:sz w:val="24"/>
          <w:szCs w:val="24"/>
          <w:lang w:val="ru-RU"/>
        </w:rPr>
        <w:t>потешки</w:t>
      </w:r>
      <w:proofErr w:type="spellEnd"/>
      <w:r w:rsidRPr="00BE3C65">
        <w:rPr>
          <w:sz w:val="24"/>
          <w:szCs w:val="24"/>
          <w:lang w:val="ru-RU"/>
        </w:rPr>
        <w:t>,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формировать умение внятно, не спеша произносить небольшие </w:t>
      </w:r>
      <w:proofErr w:type="spellStart"/>
      <w:r w:rsidRPr="00BE3C65">
        <w:rPr>
          <w:sz w:val="24"/>
          <w:szCs w:val="24"/>
          <w:lang w:val="ru-RU"/>
        </w:rPr>
        <w:t>потешки</w:t>
      </w:r>
      <w:proofErr w:type="spellEnd"/>
      <w:r w:rsidRPr="00BE3C65">
        <w:rPr>
          <w:sz w:val="24"/>
          <w:szCs w:val="24"/>
          <w:lang w:val="ru-RU"/>
        </w:rPr>
        <w:t xml:space="preserve">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2E1B0073" w:rsidR="00BE3C65" w:rsidRPr="00C430CB" w:rsidRDefault="00BE3C65" w:rsidP="00632D4D">
      <w:pPr>
        <w:pStyle w:val="21"/>
        <w:shd w:val="clear" w:color="auto" w:fill="auto"/>
        <w:tabs>
          <w:tab w:val="left" w:pos="1580"/>
        </w:tabs>
        <w:spacing w:before="0" w:after="0" w:line="276" w:lineRule="auto"/>
        <w:ind w:left="740"/>
        <w:jc w:val="both"/>
        <w:rPr>
          <w:sz w:val="24"/>
          <w:szCs w:val="24"/>
          <w:lang w:val="ru-RU"/>
        </w:rPr>
      </w:pPr>
      <w:r w:rsidRPr="00C430CB">
        <w:rPr>
          <w:b/>
          <w:sz w:val="24"/>
          <w:szCs w:val="24"/>
          <w:lang w:val="ru-RU"/>
        </w:rPr>
        <w:t>Содержание</w:t>
      </w:r>
      <w:r w:rsidRPr="00C430CB">
        <w:rPr>
          <w:sz w:val="24"/>
          <w:szCs w:val="24"/>
          <w:lang w:val="ru-RU"/>
        </w:rPr>
        <w:t xml:space="preserve"> образовательной деятельности.</w:t>
      </w:r>
      <w:r w:rsidR="009E7975">
        <w:rPr>
          <w:rStyle w:val="af4"/>
          <w:sz w:val="24"/>
          <w:szCs w:val="24"/>
        </w:rPr>
        <w:footnoteReference w:id="25"/>
      </w:r>
    </w:p>
    <w:p w14:paraId="5690E095" w14:textId="77777777" w:rsidR="00707A24" w:rsidRDefault="00707A24" w:rsidP="00632D4D">
      <w:pPr>
        <w:pStyle w:val="21"/>
        <w:shd w:val="clear" w:color="auto" w:fill="auto"/>
        <w:tabs>
          <w:tab w:val="left" w:pos="1374"/>
        </w:tabs>
        <w:spacing w:before="0" w:after="0" w:line="276" w:lineRule="auto"/>
        <w:ind w:left="740"/>
        <w:jc w:val="both"/>
        <w:rPr>
          <w:b/>
          <w:sz w:val="24"/>
          <w:szCs w:val="24"/>
          <w:lang w:val="ru-RU"/>
        </w:rPr>
      </w:pPr>
    </w:p>
    <w:p w14:paraId="4BA00D22" w14:textId="3D934A29" w:rsidR="00BE3C65" w:rsidRPr="00707A24" w:rsidRDefault="00053BEB" w:rsidP="00632D4D">
      <w:pPr>
        <w:pStyle w:val="21"/>
        <w:shd w:val="clear" w:color="auto" w:fill="auto"/>
        <w:tabs>
          <w:tab w:val="left" w:pos="1374"/>
        </w:tabs>
        <w:spacing w:before="0" w:after="0" w:line="276" w:lineRule="auto"/>
        <w:ind w:left="740"/>
        <w:jc w:val="both"/>
        <w:rPr>
          <w:b/>
          <w:sz w:val="26"/>
          <w:szCs w:val="26"/>
          <w:lang w:val="ru-RU"/>
        </w:rPr>
      </w:pPr>
      <w:r w:rsidRPr="00707A24">
        <w:rPr>
          <w:b/>
          <w:sz w:val="26"/>
          <w:szCs w:val="26"/>
          <w:lang w:val="ru-RU"/>
        </w:rPr>
        <w:t xml:space="preserve">2.1.3.5. </w:t>
      </w:r>
      <w:r w:rsidR="00BE3C65" w:rsidRPr="00707A24">
        <w:rPr>
          <w:b/>
          <w:sz w:val="26"/>
          <w:szCs w:val="26"/>
          <w:lang w:val="ru-RU"/>
        </w:rPr>
        <w:t>От 4 лет до 5 лет.</w:t>
      </w:r>
    </w:p>
    <w:p w14:paraId="5624B59B" w14:textId="77777777"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5957D67F" w14:textId="77777777" w:rsidR="00BE3C65" w:rsidRPr="00BE3C65" w:rsidRDefault="00BE3C65" w:rsidP="00845D85">
      <w:pPr>
        <w:pStyle w:val="21"/>
        <w:numPr>
          <w:ilvl w:val="0"/>
          <w:numId w:val="63"/>
        </w:numPr>
        <w:shd w:val="clear" w:color="auto" w:fill="auto"/>
        <w:tabs>
          <w:tab w:val="left" w:pos="1014"/>
        </w:tabs>
        <w:spacing w:before="0" w:after="0" w:line="276" w:lineRule="auto"/>
        <w:ind w:left="20" w:firstLine="720"/>
        <w:jc w:val="both"/>
        <w:rPr>
          <w:sz w:val="24"/>
          <w:szCs w:val="24"/>
        </w:rPr>
      </w:pPr>
      <w:proofErr w:type="spellStart"/>
      <w:r w:rsidRPr="00BE3C65">
        <w:rPr>
          <w:sz w:val="24"/>
          <w:szCs w:val="24"/>
        </w:rPr>
        <w:t>Развитие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19CCA22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BE3C65" w:rsidRDefault="00BE3C65" w:rsidP="00845D85">
      <w:pPr>
        <w:pStyle w:val="21"/>
        <w:numPr>
          <w:ilvl w:val="0"/>
          <w:numId w:val="63"/>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26DAC15D" w14:textId="77777777"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proofErr w:type="spellStart"/>
      <w:r w:rsidRPr="00BE3C65">
        <w:rPr>
          <w:sz w:val="24"/>
          <w:szCs w:val="24"/>
        </w:rPr>
        <w:t>Совершенствовать</w:t>
      </w:r>
      <w:proofErr w:type="spellEnd"/>
      <w:r w:rsidRPr="00BE3C65">
        <w:rPr>
          <w:sz w:val="24"/>
          <w:szCs w:val="24"/>
        </w:rPr>
        <w:t xml:space="preserve"> </w:t>
      </w:r>
      <w:proofErr w:type="spellStart"/>
      <w:r w:rsidRPr="00BE3C65">
        <w:rPr>
          <w:sz w:val="24"/>
          <w:szCs w:val="24"/>
        </w:rPr>
        <w:t>интонационную</w:t>
      </w:r>
      <w:proofErr w:type="spellEnd"/>
      <w:r w:rsidRPr="00BE3C65">
        <w:rPr>
          <w:sz w:val="24"/>
          <w:szCs w:val="24"/>
        </w:rPr>
        <w:t xml:space="preserve"> </w:t>
      </w:r>
      <w:proofErr w:type="spellStart"/>
      <w:r w:rsidRPr="00BE3C65">
        <w:rPr>
          <w:sz w:val="24"/>
          <w:szCs w:val="24"/>
        </w:rPr>
        <w:t>выразительность</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3138E580" w14:textId="77777777" w:rsidR="00BE3C65" w:rsidRPr="00BE3C65" w:rsidRDefault="00BE3C65" w:rsidP="00845D85">
      <w:pPr>
        <w:pStyle w:val="21"/>
        <w:numPr>
          <w:ilvl w:val="0"/>
          <w:numId w:val="63"/>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6EC93BBC"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w:t>
      </w:r>
      <w:r w:rsidRPr="00BE3C65">
        <w:rPr>
          <w:sz w:val="24"/>
          <w:szCs w:val="24"/>
          <w:lang w:val="ru-RU"/>
        </w:rPr>
        <w:lastRenderedPageBreak/>
        <w:t>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39058C24" w14:textId="77777777" w:rsidR="00BE3C65" w:rsidRPr="00BE3C65" w:rsidRDefault="00BE3C65" w:rsidP="00845D85">
      <w:pPr>
        <w:pStyle w:val="21"/>
        <w:numPr>
          <w:ilvl w:val="0"/>
          <w:numId w:val="63"/>
        </w:numPr>
        <w:shd w:val="clear" w:color="auto" w:fill="auto"/>
        <w:tabs>
          <w:tab w:val="left" w:pos="1047"/>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24DE09D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14:paraId="752C1887" w14:textId="77777777" w:rsidR="00BE3C65" w:rsidRPr="00BE3C65" w:rsidRDefault="00BE3C65" w:rsidP="00845D85">
      <w:pPr>
        <w:pStyle w:val="21"/>
        <w:numPr>
          <w:ilvl w:val="0"/>
          <w:numId w:val="63"/>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37B5DF5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BE3C65" w:rsidRDefault="00BE3C65" w:rsidP="00632D4D">
      <w:pPr>
        <w:pStyle w:val="21"/>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BE3C65" w:rsidRDefault="00BE3C65" w:rsidP="00845D85">
      <w:pPr>
        <w:pStyle w:val="21"/>
        <w:numPr>
          <w:ilvl w:val="0"/>
          <w:numId w:val="63"/>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Интерес</w:t>
      </w:r>
      <w:proofErr w:type="spellEnd"/>
      <w:r w:rsidRPr="00BE3C65">
        <w:rPr>
          <w:sz w:val="24"/>
          <w:szCs w:val="24"/>
        </w:rPr>
        <w:t xml:space="preserve"> к </w:t>
      </w:r>
      <w:proofErr w:type="spellStart"/>
      <w:r w:rsidRPr="00BE3C65">
        <w:rPr>
          <w:sz w:val="24"/>
          <w:szCs w:val="24"/>
        </w:rPr>
        <w:t>художественной</w:t>
      </w:r>
      <w:proofErr w:type="spellEnd"/>
      <w:r w:rsidRPr="00BE3C65">
        <w:rPr>
          <w:sz w:val="24"/>
          <w:szCs w:val="24"/>
        </w:rPr>
        <w:t xml:space="preserve"> </w:t>
      </w:r>
      <w:proofErr w:type="spellStart"/>
      <w:r w:rsidRPr="00BE3C65">
        <w:rPr>
          <w:sz w:val="24"/>
          <w:szCs w:val="24"/>
        </w:rPr>
        <w:t>литературе</w:t>
      </w:r>
      <w:proofErr w:type="spellEnd"/>
      <w:r w:rsidRPr="00BE3C65">
        <w:rPr>
          <w:sz w:val="24"/>
          <w:szCs w:val="24"/>
        </w:rPr>
        <w:t>:</w:t>
      </w:r>
    </w:p>
    <w:p w14:paraId="04AC47CA"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обогащать опыт восприятия жанров фольклора (загадки, считалки, </w:t>
      </w:r>
      <w:proofErr w:type="spellStart"/>
      <w:r w:rsidRPr="00BE3C65">
        <w:rPr>
          <w:sz w:val="24"/>
          <w:szCs w:val="24"/>
          <w:lang w:val="ru-RU"/>
        </w:rPr>
        <w:t>заклички</w:t>
      </w:r>
      <w:proofErr w:type="spellEnd"/>
      <w:r w:rsidRPr="00BE3C65">
        <w:rPr>
          <w:sz w:val="24"/>
          <w:szCs w:val="24"/>
          <w:lang w:val="ru-RU"/>
        </w:rPr>
        <w:t>,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художественно-речевые и исполнительские умения (выразительное чтение наизусть </w:t>
      </w:r>
      <w:proofErr w:type="spellStart"/>
      <w:r w:rsidRPr="00BE3C65">
        <w:rPr>
          <w:sz w:val="24"/>
          <w:szCs w:val="24"/>
          <w:lang w:val="ru-RU"/>
        </w:rPr>
        <w:t>потешек</w:t>
      </w:r>
      <w:proofErr w:type="spellEnd"/>
      <w:r w:rsidRPr="00BE3C65">
        <w:rPr>
          <w:sz w:val="24"/>
          <w:szCs w:val="24"/>
          <w:lang w:val="ru-RU"/>
        </w:rPr>
        <w:t>, прибауток, стихотворений; выразительное исполнение ролей в инсценировках; пересказ небольших рассказов и сказок);</w:t>
      </w:r>
    </w:p>
    <w:p w14:paraId="6ACC933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творчеству писателей и иллюстраторов.</w:t>
      </w:r>
    </w:p>
    <w:p w14:paraId="4538A52F" w14:textId="755DDD0C" w:rsidR="00BE3C65" w:rsidRPr="009E7975" w:rsidRDefault="00BE3C65" w:rsidP="00632D4D">
      <w:pPr>
        <w:pStyle w:val="21"/>
        <w:shd w:val="clear" w:color="auto" w:fill="auto"/>
        <w:tabs>
          <w:tab w:val="left" w:pos="1575"/>
        </w:tabs>
        <w:spacing w:before="0" w:after="0" w:line="276" w:lineRule="auto"/>
        <w:ind w:left="740"/>
        <w:jc w:val="both"/>
        <w:rPr>
          <w:sz w:val="24"/>
          <w:szCs w:val="24"/>
          <w:lang w:val="ru-RU"/>
        </w:rPr>
      </w:pPr>
      <w:r w:rsidRPr="00C430CB">
        <w:rPr>
          <w:b/>
          <w:sz w:val="24"/>
          <w:szCs w:val="24"/>
          <w:lang w:val="ru-RU"/>
        </w:rPr>
        <w:t>Содержание</w:t>
      </w:r>
      <w:r w:rsidRPr="00C430CB">
        <w:rPr>
          <w:sz w:val="24"/>
          <w:szCs w:val="24"/>
          <w:lang w:val="ru-RU"/>
        </w:rPr>
        <w:t xml:space="preserve"> образовательной деятельности.</w:t>
      </w:r>
      <w:r w:rsidR="009E7975">
        <w:rPr>
          <w:rStyle w:val="af4"/>
          <w:sz w:val="24"/>
          <w:szCs w:val="24"/>
        </w:rPr>
        <w:footnoteReference w:id="26"/>
      </w:r>
    </w:p>
    <w:p w14:paraId="3F36F8B4" w14:textId="77777777" w:rsidR="00707A24" w:rsidRDefault="00707A24" w:rsidP="00632D4D">
      <w:pPr>
        <w:pStyle w:val="21"/>
        <w:shd w:val="clear" w:color="auto" w:fill="auto"/>
        <w:tabs>
          <w:tab w:val="left" w:pos="1364"/>
        </w:tabs>
        <w:spacing w:before="0" w:after="0" w:line="276" w:lineRule="auto"/>
        <w:ind w:left="740"/>
        <w:jc w:val="both"/>
        <w:rPr>
          <w:b/>
          <w:sz w:val="24"/>
          <w:szCs w:val="24"/>
          <w:lang w:val="ru-RU"/>
        </w:rPr>
      </w:pPr>
    </w:p>
    <w:p w14:paraId="6DDB7259" w14:textId="0F049E3B" w:rsidR="00BE3C65" w:rsidRPr="00707A24" w:rsidRDefault="00053BEB" w:rsidP="00632D4D">
      <w:pPr>
        <w:pStyle w:val="21"/>
        <w:shd w:val="clear" w:color="auto" w:fill="auto"/>
        <w:tabs>
          <w:tab w:val="left" w:pos="1364"/>
        </w:tabs>
        <w:spacing w:before="0" w:after="0" w:line="276" w:lineRule="auto"/>
        <w:ind w:left="740"/>
        <w:jc w:val="both"/>
        <w:rPr>
          <w:b/>
          <w:sz w:val="26"/>
          <w:szCs w:val="26"/>
          <w:lang w:val="ru-RU"/>
        </w:rPr>
      </w:pPr>
      <w:r w:rsidRPr="00707A24">
        <w:rPr>
          <w:b/>
          <w:sz w:val="26"/>
          <w:szCs w:val="26"/>
          <w:lang w:val="ru-RU"/>
        </w:rPr>
        <w:t xml:space="preserve">2.1.3.6. </w:t>
      </w:r>
      <w:r w:rsidR="00BE3C65" w:rsidRPr="00707A24">
        <w:rPr>
          <w:b/>
          <w:sz w:val="26"/>
          <w:szCs w:val="26"/>
          <w:lang w:val="ru-RU"/>
        </w:rPr>
        <w:t>От 5 лет до 6 лет.</w:t>
      </w:r>
    </w:p>
    <w:p w14:paraId="16BEAA22"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lastRenderedPageBreak/>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2B91A01D" w14:textId="77777777" w:rsidR="00BE3C65" w:rsidRPr="00BE3C65" w:rsidRDefault="00BE3C65" w:rsidP="00845D85">
      <w:pPr>
        <w:pStyle w:val="21"/>
        <w:numPr>
          <w:ilvl w:val="0"/>
          <w:numId w:val="64"/>
        </w:numPr>
        <w:shd w:val="clear" w:color="auto" w:fill="auto"/>
        <w:tabs>
          <w:tab w:val="left" w:pos="1014"/>
        </w:tabs>
        <w:spacing w:before="0" w:after="0" w:line="276" w:lineRule="auto"/>
        <w:ind w:left="20" w:firstLine="720"/>
        <w:jc w:val="both"/>
        <w:rPr>
          <w:sz w:val="24"/>
          <w:szCs w:val="24"/>
        </w:rPr>
      </w:pPr>
      <w:proofErr w:type="spellStart"/>
      <w:r w:rsidRPr="00BE3C65">
        <w:rPr>
          <w:sz w:val="24"/>
          <w:szCs w:val="24"/>
        </w:rPr>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0CB8302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BE3C65" w:rsidRDefault="00BE3C65" w:rsidP="00845D85">
      <w:pPr>
        <w:pStyle w:val="21"/>
        <w:numPr>
          <w:ilvl w:val="0"/>
          <w:numId w:val="64"/>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1806AAD0" w14:textId="77777777"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proofErr w:type="spellStart"/>
      <w:r w:rsidRPr="00BE3C65">
        <w:rPr>
          <w:sz w:val="24"/>
          <w:szCs w:val="24"/>
        </w:rPr>
        <w:t>Продолжать</w:t>
      </w:r>
      <w:proofErr w:type="spellEnd"/>
      <w:r w:rsidRPr="00BE3C65">
        <w:rPr>
          <w:sz w:val="24"/>
          <w:szCs w:val="24"/>
        </w:rPr>
        <w:t xml:space="preserve"> </w:t>
      </w:r>
      <w:proofErr w:type="spellStart"/>
      <w:r w:rsidRPr="00BE3C65">
        <w:rPr>
          <w:sz w:val="24"/>
          <w:szCs w:val="24"/>
        </w:rPr>
        <w:t>развивать</w:t>
      </w:r>
      <w:proofErr w:type="spellEnd"/>
      <w:r w:rsidRPr="00BE3C65">
        <w:rPr>
          <w:sz w:val="24"/>
          <w:szCs w:val="24"/>
        </w:rPr>
        <w:t xml:space="preserve"> </w:t>
      </w:r>
      <w:proofErr w:type="spellStart"/>
      <w:r w:rsidRPr="00BE3C65">
        <w:rPr>
          <w:sz w:val="24"/>
          <w:szCs w:val="24"/>
        </w:rPr>
        <w:t>фонематический</w:t>
      </w:r>
      <w:proofErr w:type="spellEnd"/>
      <w:r w:rsidRPr="00BE3C65">
        <w:rPr>
          <w:sz w:val="24"/>
          <w:szCs w:val="24"/>
        </w:rPr>
        <w:t xml:space="preserve"> </w:t>
      </w:r>
      <w:proofErr w:type="spellStart"/>
      <w:r w:rsidRPr="00BE3C65">
        <w:rPr>
          <w:sz w:val="24"/>
          <w:szCs w:val="24"/>
        </w:rPr>
        <w:t>слух</w:t>
      </w:r>
      <w:proofErr w:type="spellEnd"/>
      <w:r w:rsidRPr="00BE3C65">
        <w:rPr>
          <w:sz w:val="24"/>
          <w:szCs w:val="24"/>
        </w:rPr>
        <w:t xml:space="preserve">. </w:t>
      </w:r>
      <w:proofErr w:type="spellStart"/>
      <w:r w:rsidRPr="00BE3C65">
        <w:rPr>
          <w:sz w:val="24"/>
          <w:szCs w:val="24"/>
        </w:rPr>
        <w:t>Отрабатывать</w:t>
      </w:r>
      <w:proofErr w:type="spellEnd"/>
      <w:r w:rsidRPr="00BE3C65">
        <w:rPr>
          <w:sz w:val="24"/>
          <w:szCs w:val="24"/>
        </w:rPr>
        <w:t xml:space="preserve"> </w:t>
      </w:r>
      <w:proofErr w:type="spellStart"/>
      <w:r w:rsidRPr="00BE3C65">
        <w:rPr>
          <w:sz w:val="24"/>
          <w:szCs w:val="24"/>
        </w:rPr>
        <w:t>интонационную</w:t>
      </w:r>
      <w:proofErr w:type="spellEnd"/>
      <w:r w:rsidRPr="00BE3C65">
        <w:rPr>
          <w:sz w:val="24"/>
          <w:szCs w:val="24"/>
        </w:rPr>
        <w:t xml:space="preserve"> </w:t>
      </w:r>
      <w:proofErr w:type="spellStart"/>
      <w:r w:rsidRPr="00BE3C65">
        <w:rPr>
          <w:sz w:val="24"/>
          <w:szCs w:val="24"/>
        </w:rPr>
        <w:t>выразительность</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52D3B771" w14:textId="77777777" w:rsidR="00BE3C65" w:rsidRPr="00BE3C65" w:rsidRDefault="00BE3C65" w:rsidP="00845D85">
      <w:pPr>
        <w:pStyle w:val="21"/>
        <w:numPr>
          <w:ilvl w:val="0"/>
          <w:numId w:val="64"/>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1F3147A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BE3C65" w:rsidRDefault="00BE3C65" w:rsidP="00845D85">
      <w:pPr>
        <w:pStyle w:val="21"/>
        <w:numPr>
          <w:ilvl w:val="0"/>
          <w:numId w:val="64"/>
        </w:numPr>
        <w:shd w:val="clear" w:color="auto" w:fill="auto"/>
        <w:tabs>
          <w:tab w:val="left" w:pos="1047"/>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3901593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14:paraId="03C7884B" w14:textId="77777777" w:rsidR="00BE3C65" w:rsidRPr="00BE3C65" w:rsidRDefault="00BE3C65" w:rsidP="00845D85">
      <w:pPr>
        <w:pStyle w:val="21"/>
        <w:numPr>
          <w:ilvl w:val="0"/>
          <w:numId w:val="64"/>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lastRenderedPageBreak/>
        <w:t>Подготовка детей к обучению грамоте;</w:t>
      </w:r>
    </w:p>
    <w:p w14:paraId="18C45068"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BE3C65" w:rsidRDefault="00BE3C65" w:rsidP="00845D85">
      <w:pPr>
        <w:pStyle w:val="21"/>
        <w:numPr>
          <w:ilvl w:val="0"/>
          <w:numId w:val="64"/>
        </w:numPr>
        <w:shd w:val="clear" w:color="auto" w:fill="auto"/>
        <w:tabs>
          <w:tab w:val="left" w:pos="1018"/>
        </w:tabs>
        <w:spacing w:before="0" w:after="0" w:line="276" w:lineRule="auto"/>
        <w:ind w:left="20" w:firstLine="700"/>
        <w:jc w:val="both"/>
        <w:rPr>
          <w:sz w:val="24"/>
          <w:szCs w:val="24"/>
        </w:rPr>
      </w:pPr>
      <w:proofErr w:type="spellStart"/>
      <w:r w:rsidRPr="00BE3C65">
        <w:rPr>
          <w:sz w:val="24"/>
          <w:szCs w:val="24"/>
        </w:rPr>
        <w:t>Интерес</w:t>
      </w:r>
      <w:proofErr w:type="spellEnd"/>
      <w:r w:rsidRPr="00BE3C65">
        <w:rPr>
          <w:sz w:val="24"/>
          <w:szCs w:val="24"/>
        </w:rPr>
        <w:t xml:space="preserve"> к </w:t>
      </w:r>
      <w:proofErr w:type="spellStart"/>
      <w:r w:rsidRPr="00BE3C65">
        <w:rPr>
          <w:sz w:val="24"/>
          <w:szCs w:val="24"/>
        </w:rPr>
        <w:t>художественной</w:t>
      </w:r>
      <w:proofErr w:type="spellEnd"/>
      <w:r w:rsidRPr="00BE3C65">
        <w:rPr>
          <w:sz w:val="24"/>
          <w:szCs w:val="24"/>
        </w:rPr>
        <w:t xml:space="preserve"> </w:t>
      </w:r>
      <w:proofErr w:type="spellStart"/>
      <w:r w:rsidRPr="00BE3C65">
        <w:rPr>
          <w:sz w:val="24"/>
          <w:szCs w:val="24"/>
        </w:rPr>
        <w:t>литературе</w:t>
      </w:r>
      <w:proofErr w:type="spellEnd"/>
      <w:r w:rsidRPr="00BE3C65">
        <w:rPr>
          <w:sz w:val="24"/>
          <w:szCs w:val="24"/>
        </w:rPr>
        <w:t>:</w:t>
      </w:r>
    </w:p>
    <w:p w14:paraId="3BFDE144"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w:t>
      </w:r>
      <w:proofErr w:type="spellStart"/>
      <w:r w:rsidRPr="00BE3C65">
        <w:rPr>
          <w:sz w:val="24"/>
          <w:szCs w:val="24"/>
          <w:lang w:val="ru-RU"/>
        </w:rPr>
        <w:t>потешки</w:t>
      </w:r>
      <w:proofErr w:type="spellEnd"/>
      <w:r w:rsidRPr="00BE3C65">
        <w:rPr>
          <w:sz w:val="24"/>
          <w:szCs w:val="24"/>
          <w:lang w:val="ru-RU"/>
        </w:rPr>
        <w:t>,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совершенствовать художественно-речевые и исполнительские умения (выразительное чтение наизусть </w:t>
      </w:r>
      <w:proofErr w:type="spellStart"/>
      <w:r w:rsidRPr="00BE3C65">
        <w:rPr>
          <w:sz w:val="24"/>
          <w:szCs w:val="24"/>
          <w:lang w:val="ru-RU"/>
        </w:rPr>
        <w:t>потешек</w:t>
      </w:r>
      <w:proofErr w:type="spellEnd"/>
      <w:r w:rsidRPr="00BE3C65">
        <w:rPr>
          <w:sz w:val="24"/>
          <w:szCs w:val="24"/>
          <w:lang w:val="ru-RU"/>
        </w:rPr>
        <w:t>, прибауток, стихотворений; выразительное чтение по ролям в инсценировках; пересказ близко к тексту);</w:t>
      </w:r>
    </w:p>
    <w:p w14:paraId="5B6C053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образность речи и словесное творчество (умения выделять из текста образные единицы, понимать их значение; составлять короткие рассказы по </w:t>
      </w:r>
      <w:proofErr w:type="spellStart"/>
      <w:r w:rsidRPr="00BE3C65">
        <w:rPr>
          <w:sz w:val="24"/>
          <w:szCs w:val="24"/>
          <w:lang w:val="ru-RU"/>
        </w:rPr>
        <w:t>потешке</w:t>
      </w:r>
      <w:proofErr w:type="spellEnd"/>
      <w:r w:rsidRPr="00BE3C65">
        <w:rPr>
          <w:sz w:val="24"/>
          <w:szCs w:val="24"/>
          <w:lang w:val="ru-RU"/>
        </w:rPr>
        <w:t>, прибаутке).</w:t>
      </w:r>
    </w:p>
    <w:p w14:paraId="5A10D63C" w14:textId="4BAB72E4" w:rsidR="00BE3C65" w:rsidRPr="00C430CB" w:rsidRDefault="00BE3C65" w:rsidP="00632D4D">
      <w:pPr>
        <w:pStyle w:val="21"/>
        <w:shd w:val="clear" w:color="auto" w:fill="auto"/>
        <w:tabs>
          <w:tab w:val="left" w:pos="1575"/>
        </w:tabs>
        <w:spacing w:before="0" w:after="0" w:line="276" w:lineRule="auto"/>
        <w:ind w:left="740"/>
        <w:jc w:val="both"/>
        <w:rPr>
          <w:sz w:val="24"/>
          <w:szCs w:val="24"/>
          <w:lang w:val="ru-RU"/>
        </w:rPr>
      </w:pPr>
      <w:r w:rsidRPr="00C430CB">
        <w:rPr>
          <w:b/>
          <w:sz w:val="24"/>
          <w:szCs w:val="24"/>
          <w:lang w:val="ru-RU"/>
        </w:rPr>
        <w:t>Содержание</w:t>
      </w:r>
      <w:r w:rsidRPr="00C430CB">
        <w:rPr>
          <w:sz w:val="24"/>
          <w:szCs w:val="24"/>
          <w:lang w:val="ru-RU"/>
        </w:rPr>
        <w:t xml:space="preserve"> образовательной деятельности.</w:t>
      </w:r>
      <w:r w:rsidR="009E7975">
        <w:rPr>
          <w:rStyle w:val="af4"/>
          <w:sz w:val="24"/>
          <w:szCs w:val="24"/>
        </w:rPr>
        <w:footnoteReference w:id="27"/>
      </w:r>
    </w:p>
    <w:p w14:paraId="1F45BD72" w14:textId="77777777" w:rsidR="00707A24" w:rsidRDefault="00707A24" w:rsidP="00632D4D">
      <w:pPr>
        <w:pStyle w:val="21"/>
        <w:shd w:val="clear" w:color="auto" w:fill="auto"/>
        <w:tabs>
          <w:tab w:val="left" w:pos="1349"/>
        </w:tabs>
        <w:spacing w:before="0" w:after="0" w:line="276" w:lineRule="auto"/>
        <w:ind w:left="720"/>
        <w:jc w:val="both"/>
        <w:rPr>
          <w:b/>
          <w:sz w:val="24"/>
          <w:szCs w:val="24"/>
          <w:lang w:val="ru-RU"/>
        </w:rPr>
      </w:pPr>
    </w:p>
    <w:p w14:paraId="48F24C98" w14:textId="3AEFDEDE" w:rsidR="00BE3C65" w:rsidRPr="00707A24" w:rsidRDefault="00053BEB" w:rsidP="00632D4D">
      <w:pPr>
        <w:pStyle w:val="21"/>
        <w:shd w:val="clear" w:color="auto" w:fill="auto"/>
        <w:tabs>
          <w:tab w:val="left" w:pos="1349"/>
        </w:tabs>
        <w:spacing w:before="0" w:after="0" w:line="276" w:lineRule="auto"/>
        <w:ind w:left="720"/>
        <w:jc w:val="both"/>
        <w:rPr>
          <w:b/>
          <w:sz w:val="26"/>
          <w:szCs w:val="26"/>
          <w:lang w:val="ru-RU"/>
        </w:rPr>
      </w:pPr>
      <w:r w:rsidRPr="00707A24">
        <w:rPr>
          <w:b/>
          <w:sz w:val="26"/>
          <w:szCs w:val="26"/>
          <w:lang w:val="ru-RU"/>
        </w:rPr>
        <w:t xml:space="preserve">2.1.3.7. </w:t>
      </w:r>
      <w:r w:rsidR="00BE3C65" w:rsidRPr="00707A24">
        <w:rPr>
          <w:b/>
          <w:sz w:val="26"/>
          <w:szCs w:val="26"/>
          <w:lang w:val="ru-RU"/>
        </w:rPr>
        <w:t>От 6 лет до 7 лет.</w:t>
      </w:r>
    </w:p>
    <w:p w14:paraId="127138F1"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1CA2213D" w14:textId="77777777" w:rsidR="00BE3C65" w:rsidRPr="00BE3C65" w:rsidRDefault="00BE3C65" w:rsidP="00845D85">
      <w:pPr>
        <w:pStyle w:val="21"/>
        <w:numPr>
          <w:ilvl w:val="0"/>
          <w:numId w:val="65"/>
        </w:numPr>
        <w:shd w:val="clear" w:color="auto" w:fill="auto"/>
        <w:tabs>
          <w:tab w:val="left" w:pos="998"/>
        </w:tabs>
        <w:spacing w:before="0" w:after="0" w:line="276" w:lineRule="auto"/>
        <w:ind w:left="20" w:firstLine="700"/>
        <w:jc w:val="both"/>
        <w:rPr>
          <w:sz w:val="24"/>
          <w:szCs w:val="24"/>
        </w:rPr>
      </w:pPr>
      <w:proofErr w:type="spellStart"/>
      <w:r w:rsidRPr="00BE3C65">
        <w:rPr>
          <w:sz w:val="24"/>
          <w:szCs w:val="24"/>
        </w:rPr>
        <w:t>Формирование</w:t>
      </w:r>
      <w:proofErr w:type="spellEnd"/>
      <w:r w:rsidRPr="00BE3C65">
        <w:rPr>
          <w:sz w:val="24"/>
          <w:szCs w:val="24"/>
        </w:rPr>
        <w:t xml:space="preserve"> </w:t>
      </w:r>
      <w:proofErr w:type="spellStart"/>
      <w:r w:rsidRPr="00BE3C65">
        <w:rPr>
          <w:sz w:val="24"/>
          <w:szCs w:val="24"/>
        </w:rPr>
        <w:t>словаря</w:t>
      </w:r>
      <w:proofErr w:type="spellEnd"/>
      <w:r w:rsidRPr="00BE3C65">
        <w:rPr>
          <w:sz w:val="24"/>
          <w:szCs w:val="24"/>
        </w:rPr>
        <w:t>:</w:t>
      </w:r>
    </w:p>
    <w:p w14:paraId="12E1D0AB"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BE3C65" w:rsidRDefault="00BE3C65" w:rsidP="00845D85">
      <w:pPr>
        <w:pStyle w:val="21"/>
        <w:numPr>
          <w:ilvl w:val="0"/>
          <w:numId w:val="65"/>
        </w:numPr>
        <w:shd w:val="clear" w:color="auto" w:fill="auto"/>
        <w:tabs>
          <w:tab w:val="left" w:pos="1042"/>
        </w:tabs>
        <w:spacing w:before="0" w:after="0" w:line="276" w:lineRule="auto"/>
        <w:ind w:left="20" w:firstLine="720"/>
        <w:jc w:val="both"/>
        <w:rPr>
          <w:sz w:val="24"/>
          <w:szCs w:val="24"/>
        </w:rPr>
      </w:pPr>
      <w:proofErr w:type="spellStart"/>
      <w:r w:rsidRPr="00BE3C65">
        <w:rPr>
          <w:sz w:val="24"/>
          <w:szCs w:val="24"/>
        </w:rPr>
        <w:t>Звуковая</w:t>
      </w:r>
      <w:proofErr w:type="spellEnd"/>
      <w:r w:rsidRPr="00BE3C65">
        <w:rPr>
          <w:sz w:val="24"/>
          <w:szCs w:val="24"/>
        </w:rPr>
        <w:t xml:space="preserve"> </w:t>
      </w:r>
      <w:proofErr w:type="spellStart"/>
      <w:r w:rsidRPr="00BE3C65">
        <w:rPr>
          <w:sz w:val="24"/>
          <w:szCs w:val="24"/>
        </w:rPr>
        <w:t>культура</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5A42200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w:t>
      </w:r>
      <w:r w:rsidRPr="00BE3C65">
        <w:rPr>
          <w:sz w:val="24"/>
          <w:szCs w:val="24"/>
          <w:lang w:val="ru-RU"/>
        </w:rPr>
        <w:lastRenderedPageBreak/>
        <w:t>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BE3C65" w:rsidRDefault="00BE3C65" w:rsidP="00845D85">
      <w:pPr>
        <w:pStyle w:val="21"/>
        <w:numPr>
          <w:ilvl w:val="0"/>
          <w:numId w:val="65"/>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Грамматический</w:t>
      </w:r>
      <w:proofErr w:type="spellEnd"/>
      <w:r w:rsidRPr="00BE3C65">
        <w:rPr>
          <w:sz w:val="24"/>
          <w:szCs w:val="24"/>
        </w:rPr>
        <w:t xml:space="preserve"> </w:t>
      </w:r>
      <w:proofErr w:type="spellStart"/>
      <w:r w:rsidRPr="00BE3C65">
        <w:rPr>
          <w:sz w:val="24"/>
          <w:szCs w:val="24"/>
        </w:rPr>
        <w:t>строй</w:t>
      </w:r>
      <w:proofErr w:type="spellEnd"/>
      <w:r w:rsidRPr="00BE3C65">
        <w:rPr>
          <w:sz w:val="24"/>
          <w:szCs w:val="24"/>
        </w:rPr>
        <w:t xml:space="preserve"> </w:t>
      </w:r>
      <w:proofErr w:type="spellStart"/>
      <w:r w:rsidRPr="00BE3C65">
        <w:rPr>
          <w:sz w:val="24"/>
          <w:szCs w:val="24"/>
        </w:rPr>
        <w:t>речи</w:t>
      </w:r>
      <w:proofErr w:type="spellEnd"/>
      <w:r w:rsidRPr="00BE3C65">
        <w:rPr>
          <w:sz w:val="24"/>
          <w:szCs w:val="24"/>
        </w:rPr>
        <w:t>:</w:t>
      </w:r>
    </w:p>
    <w:p w14:paraId="1D33A9D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BE3C65" w:rsidRDefault="00BE3C65" w:rsidP="00845D85">
      <w:pPr>
        <w:pStyle w:val="21"/>
        <w:numPr>
          <w:ilvl w:val="0"/>
          <w:numId w:val="65"/>
        </w:numPr>
        <w:shd w:val="clear" w:color="auto" w:fill="auto"/>
        <w:tabs>
          <w:tab w:val="left" w:pos="1052"/>
        </w:tabs>
        <w:spacing w:before="0" w:after="0" w:line="276" w:lineRule="auto"/>
        <w:ind w:left="20" w:firstLine="720"/>
        <w:jc w:val="both"/>
        <w:rPr>
          <w:sz w:val="24"/>
          <w:szCs w:val="24"/>
        </w:rPr>
      </w:pPr>
      <w:proofErr w:type="spellStart"/>
      <w:r w:rsidRPr="00BE3C65">
        <w:rPr>
          <w:sz w:val="24"/>
          <w:szCs w:val="24"/>
        </w:rPr>
        <w:t>Связная</w:t>
      </w:r>
      <w:proofErr w:type="spellEnd"/>
      <w:r w:rsidRPr="00BE3C65">
        <w:rPr>
          <w:sz w:val="24"/>
          <w:szCs w:val="24"/>
        </w:rPr>
        <w:t xml:space="preserve"> </w:t>
      </w:r>
      <w:proofErr w:type="spellStart"/>
      <w:r w:rsidRPr="00BE3C65">
        <w:rPr>
          <w:sz w:val="24"/>
          <w:szCs w:val="24"/>
        </w:rPr>
        <w:t>речь</w:t>
      </w:r>
      <w:proofErr w:type="spellEnd"/>
      <w:r w:rsidRPr="00BE3C65">
        <w:rPr>
          <w:sz w:val="24"/>
          <w:szCs w:val="24"/>
        </w:rPr>
        <w:t>:</w:t>
      </w:r>
    </w:p>
    <w:p w14:paraId="79561ED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14:paraId="77EA73A6" w14:textId="77777777" w:rsidR="00BE3C65" w:rsidRPr="00BE3C65" w:rsidRDefault="00BE3C65" w:rsidP="00845D85">
      <w:pPr>
        <w:pStyle w:val="21"/>
        <w:numPr>
          <w:ilvl w:val="0"/>
          <w:numId w:val="65"/>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78639B3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BE3C65" w:rsidRDefault="00BE3C65" w:rsidP="00845D85">
      <w:pPr>
        <w:pStyle w:val="21"/>
        <w:numPr>
          <w:ilvl w:val="0"/>
          <w:numId w:val="65"/>
        </w:numPr>
        <w:shd w:val="clear" w:color="auto" w:fill="auto"/>
        <w:tabs>
          <w:tab w:val="left" w:pos="1033"/>
        </w:tabs>
        <w:spacing w:before="0" w:after="0" w:line="276" w:lineRule="auto"/>
        <w:ind w:left="20" w:firstLine="720"/>
        <w:jc w:val="both"/>
        <w:rPr>
          <w:sz w:val="24"/>
          <w:szCs w:val="24"/>
        </w:rPr>
      </w:pPr>
      <w:proofErr w:type="spellStart"/>
      <w:r w:rsidRPr="00BE3C65">
        <w:rPr>
          <w:sz w:val="24"/>
          <w:szCs w:val="24"/>
        </w:rPr>
        <w:t>Интерес</w:t>
      </w:r>
      <w:proofErr w:type="spellEnd"/>
      <w:r w:rsidRPr="00BE3C65">
        <w:rPr>
          <w:sz w:val="24"/>
          <w:szCs w:val="24"/>
        </w:rPr>
        <w:t xml:space="preserve"> к </w:t>
      </w:r>
      <w:proofErr w:type="spellStart"/>
      <w:r w:rsidRPr="00BE3C65">
        <w:rPr>
          <w:sz w:val="24"/>
          <w:szCs w:val="24"/>
        </w:rPr>
        <w:t>художественной</w:t>
      </w:r>
      <w:proofErr w:type="spellEnd"/>
      <w:r w:rsidRPr="00BE3C65">
        <w:rPr>
          <w:sz w:val="24"/>
          <w:szCs w:val="24"/>
        </w:rPr>
        <w:t xml:space="preserve"> </w:t>
      </w:r>
      <w:proofErr w:type="spellStart"/>
      <w:r w:rsidRPr="00BE3C65">
        <w:rPr>
          <w:sz w:val="24"/>
          <w:szCs w:val="24"/>
        </w:rPr>
        <w:t>литературе</w:t>
      </w:r>
      <w:proofErr w:type="spellEnd"/>
      <w:r w:rsidRPr="00BE3C65">
        <w:rPr>
          <w:sz w:val="24"/>
          <w:szCs w:val="24"/>
        </w:rPr>
        <w:t>:</w:t>
      </w:r>
    </w:p>
    <w:p w14:paraId="4DA315D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14:paraId="5EE00390"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02DA35D3" w:rsidR="00BE3C65" w:rsidRPr="00C430CB" w:rsidRDefault="00BE3C65" w:rsidP="00632D4D">
      <w:pPr>
        <w:pStyle w:val="21"/>
        <w:shd w:val="clear" w:color="auto" w:fill="auto"/>
        <w:tabs>
          <w:tab w:val="left" w:pos="1580"/>
        </w:tabs>
        <w:spacing w:before="0" w:after="0" w:line="276" w:lineRule="auto"/>
        <w:ind w:left="740"/>
        <w:jc w:val="both"/>
        <w:rPr>
          <w:sz w:val="24"/>
          <w:szCs w:val="24"/>
          <w:lang w:val="ru-RU"/>
        </w:rPr>
      </w:pPr>
      <w:r w:rsidRPr="00C430CB">
        <w:rPr>
          <w:b/>
          <w:sz w:val="24"/>
          <w:szCs w:val="24"/>
          <w:lang w:val="ru-RU"/>
        </w:rPr>
        <w:lastRenderedPageBreak/>
        <w:t>Содержание</w:t>
      </w:r>
      <w:r w:rsidRPr="00C430CB">
        <w:rPr>
          <w:sz w:val="24"/>
          <w:szCs w:val="24"/>
          <w:lang w:val="ru-RU"/>
        </w:rPr>
        <w:t xml:space="preserve"> образовательной деятельности.</w:t>
      </w:r>
      <w:r w:rsidR="009E7975">
        <w:rPr>
          <w:rStyle w:val="af4"/>
          <w:sz w:val="24"/>
          <w:szCs w:val="24"/>
        </w:rPr>
        <w:footnoteReference w:id="28"/>
      </w:r>
    </w:p>
    <w:p w14:paraId="7D431A46" w14:textId="022D4553" w:rsidR="00BE3C65" w:rsidRPr="00BE3C65" w:rsidRDefault="00053BEB" w:rsidP="00632D4D">
      <w:pPr>
        <w:pStyle w:val="21"/>
        <w:shd w:val="clear" w:color="auto" w:fill="auto"/>
        <w:tabs>
          <w:tab w:val="left" w:pos="1489"/>
        </w:tabs>
        <w:spacing w:before="0" w:after="0" w:line="276" w:lineRule="auto"/>
        <w:ind w:right="20" w:firstLine="709"/>
        <w:jc w:val="both"/>
        <w:rPr>
          <w:sz w:val="24"/>
          <w:szCs w:val="24"/>
          <w:lang w:val="ru-RU"/>
        </w:rPr>
      </w:pPr>
      <w:r>
        <w:rPr>
          <w:b/>
          <w:sz w:val="24"/>
          <w:szCs w:val="24"/>
          <w:lang w:val="ru-RU"/>
        </w:rPr>
        <w:t xml:space="preserve">2.1.3.8.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BE3C65" w:rsidRDefault="00BE3C65" w:rsidP="00A96D29">
      <w:pPr>
        <w:pStyle w:val="21"/>
        <w:numPr>
          <w:ilvl w:val="0"/>
          <w:numId w:val="68"/>
        </w:numPr>
        <w:shd w:val="clear" w:color="auto" w:fill="auto"/>
        <w:tabs>
          <w:tab w:val="left" w:pos="993"/>
        </w:tabs>
        <w:spacing w:before="0" w:after="0" w:line="276" w:lineRule="auto"/>
        <w:ind w:left="0" w:right="23"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Default="00BE3C65" w:rsidP="00845D85">
      <w:pPr>
        <w:pStyle w:val="21"/>
        <w:numPr>
          <w:ilvl w:val="0"/>
          <w:numId w:val="6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097F24EA" w14:textId="77777777" w:rsidR="00E209F4" w:rsidRPr="00BE3C65" w:rsidRDefault="00E209F4" w:rsidP="00E209F4">
      <w:pPr>
        <w:pStyle w:val="21"/>
        <w:shd w:val="clear" w:color="auto" w:fill="auto"/>
        <w:tabs>
          <w:tab w:val="left" w:pos="993"/>
        </w:tabs>
        <w:spacing w:before="0" w:after="0" w:line="276" w:lineRule="auto"/>
        <w:ind w:left="709" w:right="20"/>
        <w:jc w:val="both"/>
        <w:rPr>
          <w:sz w:val="24"/>
          <w:szCs w:val="24"/>
          <w:lang w:val="ru-RU"/>
        </w:rPr>
      </w:pPr>
    </w:p>
    <w:p w14:paraId="067494BD" w14:textId="77777777" w:rsidR="009E7975" w:rsidRPr="00A96D29" w:rsidRDefault="009E7975" w:rsidP="00E209F4">
      <w:pPr>
        <w:pStyle w:val="a5"/>
        <w:shd w:val="clear" w:color="auto" w:fill="FFFFFF"/>
        <w:spacing w:line="276" w:lineRule="auto"/>
        <w:ind w:left="0" w:firstLine="709"/>
        <w:jc w:val="center"/>
        <w:rPr>
          <w:sz w:val="24"/>
          <w:szCs w:val="24"/>
        </w:rPr>
      </w:pPr>
      <w:r w:rsidRPr="00A96D29">
        <w:rPr>
          <w:sz w:val="24"/>
          <w:szCs w:val="24"/>
        </w:rPr>
        <w:t>Часть, формируемая участниками образовательных отношений</w:t>
      </w:r>
    </w:p>
    <w:p w14:paraId="1C92CA72" w14:textId="77777777" w:rsidR="009E7975" w:rsidRPr="00A96D29" w:rsidRDefault="009E7975" w:rsidP="00E209F4">
      <w:pPr>
        <w:spacing w:line="276" w:lineRule="auto"/>
        <w:ind w:firstLine="709"/>
        <w:jc w:val="both"/>
        <w:rPr>
          <w:b/>
          <w:bCs/>
          <w:sz w:val="24"/>
          <w:szCs w:val="24"/>
        </w:rPr>
      </w:pPr>
      <w:r w:rsidRPr="00A96D29">
        <w:rPr>
          <w:b/>
          <w:bCs/>
          <w:sz w:val="24"/>
          <w:szCs w:val="24"/>
        </w:rPr>
        <w:t xml:space="preserve">1. </w:t>
      </w:r>
      <w:r w:rsidRPr="00A96D29">
        <w:rPr>
          <w:b/>
          <w:sz w:val="24"/>
          <w:szCs w:val="24"/>
        </w:rPr>
        <w:t>«</w:t>
      </w:r>
      <w:proofErr w:type="spellStart"/>
      <w:r w:rsidRPr="00A96D29">
        <w:rPr>
          <w:b/>
          <w:sz w:val="24"/>
          <w:szCs w:val="24"/>
        </w:rPr>
        <w:t>Сөенеч</w:t>
      </w:r>
      <w:proofErr w:type="spellEnd"/>
      <w:r w:rsidRPr="00A96D29">
        <w:rPr>
          <w:b/>
          <w:sz w:val="24"/>
          <w:szCs w:val="24"/>
        </w:rPr>
        <w:t>»</w:t>
      </w:r>
      <w:r w:rsidRPr="00A96D29">
        <w:rPr>
          <w:sz w:val="24"/>
          <w:szCs w:val="24"/>
        </w:rPr>
        <w:t xml:space="preserve"> – «Радость познания» - региональная образовательная программа дошкольного образования (Автор – Р. К. </w:t>
      </w:r>
      <w:proofErr w:type="spellStart"/>
      <w:r w:rsidRPr="00A96D29">
        <w:rPr>
          <w:sz w:val="24"/>
          <w:szCs w:val="24"/>
        </w:rPr>
        <w:t>Шаехова</w:t>
      </w:r>
      <w:proofErr w:type="spellEnd"/>
      <w:r w:rsidRPr="00A96D29">
        <w:rPr>
          <w:sz w:val="24"/>
          <w:szCs w:val="24"/>
        </w:rPr>
        <w:t xml:space="preserve">); - развитие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совместная деятельность взрослого и </w:t>
      </w:r>
      <w:proofErr w:type="spellStart"/>
      <w:r w:rsidRPr="00A96D29">
        <w:rPr>
          <w:sz w:val="24"/>
          <w:szCs w:val="24"/>
        </w:rPr>
        <w:t>ребѐнка</w:t>
      </w:r>
      <w:proofErr w:type="spellEnd"/>
      <w:r w:rsidRPr="00A96D29">
        <w:rPr>
          <w:sz w:val="24"/>
          <w:szCs w:val="24"/>
        </w:rPr>
        <w:t xml:space="preserve">. Заложить основы правильного </w:t>
      </w:r>
      <w:proofErr w:type="spellStart"/>
      <w:r w:rsidRPr="00A96D29">
        <w:rPr>
          <w:sz w:val="24"/>
          <w:szCs w:val="24"/>
        </w:rPr>
        <w:t>звуко</w:t>
      </w:r>
      <w:proofErr w:type="spellEnd"/>
      <w:r w:rsidRPr="00A96D29">
        <w:rPr>
          <w:sz w:val="24"/>
          <w:szCs w:val="24"/>
        </w:rPr>
        <w:t xml:space="preserve">- и </w:t>
      </w:r>
      <w:proofErr w:type="spellStart"/>
      <w:r w:rsidRPr="00A96D29">
        <w:rPr>
          <w:sz w:val="24"/>
          <w:szCs w:val="24"/>
        </w:rPr>
        <w:t>словопроизношения</w:t>
      </w:r>
      <w:proofErr w:type="spellEnd"/>
      <w:r w:rsidRPr="00A96D29">
        <w:rPr>
          <w:sz w:val="24"/>
          <w:szCs w:val="24"/>
        </w:rPr>
        <w:t xml:space="preserve">, интонационной выразительности речи, определенного запаса лексических единиц, элементарного диалога и монолога помогут </w:t>
      </w:r>
      <w:proofErr w:type="spellStart"/>
      <w:r w:rsidRPr="00A96D29">
        <w:rPr>
          <w:sz w:val="24"/>
          <w:szCs w:val="24"/>
        </w:rPr>
        <w:t>информационнокоммуникационные</w:t>
      </w:r>
      <w:proofErr w:type="spellEnd"/>
      <w:r w:rsidRPr="00A96D29">
        <w:rPr>
          <w:sz w:val="24"/>
          <w:szCs w:val="24"/>
        </w:rPr>
        <w:t xml:space="preserve"> технологии, аудио-видео записи, учебно-методический комплект, детская художественная литература, разные виды детской деятельности и активности. </w:t>
      </w:r>
      <w:r w:rsidRPr="00A96D29">
        <w:rPr>
          <w:b/>
          <w:bCs/>
          <w:sz w:val="24"/>
          <w:szCs w:val="24"/>
        </w:rPr>
        <w:t xml:space="preserve">- </w:t>
      </w:r>
    </w:p>
    <w:p w14:paraId="466D29B1" w14:textId="77777777" w:rsidR="009E7975" w:rsidRPr="00A96D29" w:rsidRDefault="009E7975" w:rsidP="00E209F4">
      <w:pPr>
        <w:spacing w:line="276" w:lineRule="auto"/>
        <w:ind w:firstLine="709"/>
        <w:jc w:val="both"/>
        <w:rPr>
          <w:b/>
          <w:bCs/>
          <w:sz w:val="24"/>
          <w:szCs w:val="24"/>
        </w:rPr>
      </w:pPr>
      <w:r w:rsidRPr="00A96D29">
        <w:rPr>
          <w:b/>
          <w:bCs/>
          <w:sz w:val="24"/>
          <w:szCs w:val="24"/>
        </w:rPr>
        <w:t xml:space="preserve">2. Учебно-методического комплекта по обучению дошкольников татарскому языку </w:t>
      </w:r>
      <w:r w:rsidRPr="00A96D29">
        <w:rPr>
          <w:sz w:val="24"/>
          <w:szCs w:val="24"/>
        </w:rPr>
        <w:t xml:space="preserve">(«Говорим по-татарски». З.М. </w:t>
      </w:r>
      <w:proofErr w:type="spellStart"/>
      <w:r w:rsidRPr="00A96D29">
        <w:rPr>
          <w:sz w:val="24"/>
          <w:szCs w:val="24"/>
        </w:rPr>
        <w:t>Зарипова</w:t>
      </w:r>
      <w:proofErr w:type="spellEnd"/>
      <w:proofErr w:type="gramStart"/>
      <w:r w:rsidRPr="00A96D29">
        <w:rPr>
          <w:sz w:val="24"/>
          <w:szCs w:val="24"/>
        </w:rPr>
        <w:t>);</w:t>
      </w:r>
      <w:r w:rsidRPr="00A96D29">
        <w:rPr>
          <w:b/>
          <w:bCs/>
          <w:sz w:val="24"/>
          <w:szCs w:val="24"/>
        </w:rPr>
        <w:t>:</w:t>
      </w:r>
      <w:proofErr w:type="gramEnd"/>
    </w:p>
    <w:p w14:paraId="64E54091" w14:textId="77777777" w:rsidR="009E7975" w:rsidRPr="00A96D29" w:rsidRDefault="009E7975" w:rsidP="00E209F4">
      <w:pPr>
        <w:spacing w:line="276" w:lineRule="auto"/>
        <w:ind w:firstLine="709"/>
        <w:jc w:val="both"/>
        <w:rPr>
          <w:sz w:val="24"/>
          <w:szCs w:val="24"/>
        </w:rPr>
      </w:pPr>
      <w:r w:rsidRPr="00A96D29">
        <w:rPr>
          <w:sz w:val="24"/>
          <w:szCs w:val="24"/>
        </w:rPr>
        <w:t xml:space="preserve">Цель: развитие языковой способности, ознакомление с татарским языком как средством общения. </w:t>
      </w:r>
    </w:p>
    <w:p w14:paraId="49EAEFA3" w14:textId="77777777" w:rsidR="009E7975" w:rsidRPr="00A96D29" w:rsidRDefault="009E7975" w:rsidP="00E209F4">
      <w:pPr>
        <w:spacing w:line="276" w:lineRule="auto"/>
        <w:ind w:firstLine="709"/>
        <w:jc w:val="both"/>
        <w:rPr>
          <w:sz w:val="24"/>
          <w:szCs w:val="24"/>
        </w:rPr>
      </w:pPr>
      <w:r w:rsidRPr="00A96D29">
        <w:rPr>
          <w:sz w:val="24"/>
          <w:szCs w:val="24"/>
        </w:rPr>
        <w:t xml:space="preserve">Задачи обучения детей татарскому языку: </w:t>
      </w:r>
    </w:p>
    <w:p w14:paraId="54F82ECF" w14:textId="77777777" w:rsidR="009E7975" w:rsidRPr="00A96D29" w:rsidRDefault="009E7975" w:rsidP="00E209F4">
      <w:pPr>
        <w:spacing w:line="276" w:lineRule="auto"/>
        <w:ind w:firstLine="709"/>
        <w:jc w:val="both"/>
        <w:rPr>
          <w:sz w:val="24"/>
          <w:szCs w:val="24"/>
        </w:rPr>
      </w:pPr>
      <w:r w:rsidRPr="00A96D29">
        <w:rPr>
          <w:sz w:val="24"/>
          <w:szCs w:val="24"/>
        </w:rPr>
        <w:t xml:space="preserve">- формирование первоначальных умений и навыков практического владения татарским языком в устной форме; </w:t>
      </w:r>
    </w:p>
    <w:p w14:paraId="502898EF" w14:textId="77777777" w:rsidR="009E7975" w:rsidRPr="00A96D29" w:rsidRDefault="009E7975" w:rsidP="00E209F4">
      <w:pPr>
        <w:spacing w:line="276" w:lineRule="auto"/>
        <w:ind w:firstLine="709"/>
        <w:jc w:val="both"/>
        <w:rPr>
          <w:sz w:val="24"/>
          <w:szCs w:val="24"/>
        </w:rPr>
      </w:pPr>
      <w:r w:rsidRPr="00A96D29">
        <w:rPr>
          <w:sz w:val="24"/>
          <w:szCs w:val="24"/>
        </w:rPr>
        <w:t xml:space="preserve">- формирование мотивации учения ребенка; </w:t>
      </w:r>
    </w:p>
    <w:p w14:paraId="407FEB94" w14:textId="77777777" w:rsidR="009E7975" w:rsidRPr="00A96D29" w:rsidRDefault="009E7975" w:rsidP="00E209F4">
      <w:pPr>
        <w:spacing w:line="276" w:lineRule="auto"/>
        <w:ind w:firstLine="709"/>
        <w:jc w:val="both"/>
        <w:rPr>
          <w:sz w:val="24"/>
          <w:szCs w:val="24"/>
        </w:rPr>
      </w:pPr>
      <w:r w:rsidRPr="00A96D29">
        <w:rPr>
          <w:sz w:val="24"/>
          <w:szCs w:val="24"/>
        </w:rPr>
        <w:t xml:space="preserve">- активизация в речи </w:t>
      </w:r>
      <w:proofErr w:type="gramStart"/>
      <w:r w:rsidRPr="00A96D29">
        <w:rPr>
          <w:sz w:val="24"/>
          <w:szCs w:val="24"/>
        </w:rPr>
        <w:t>слов</w:t>
      </w:r>
      <w:proofErr w:type="gramEnd"/>
      <w:r w:rsidRPr="00A96D29">
        <w:rPr>
          <w:sz w:val="24"/>
          <w:szCs w:val="24"/>
        </w:rPr>
        <w:t xml:space="preserve"> обозначающих предмет, признак предмета и действие; </w:t>
      </w:r>
    </w:p>
    <w:p w14:paraId="067D760B" w14:textId="77777777" w:rsidR="009E7975" w:rsidRPr="00A96D29" w:rsidRDefault="009E7975" w:rsidP="00E209F4">
      <w:pPr>
        <w:spacing w:line="276" w:lineRule="auto"/>
        <w:ind w:firstLine="709"/>
        <w:jc w:val="both"/>
        <w:rPr>
          <w:sz w:val="24"/>
          <w:szCs w:val="24"/>
        </w:rPr>
      </w:pPr>
      <w:r w:rsidRPr="00A96D29">
        <w:rPr>
          <w:sz w:val="24"/>
          <w:szCs w:val="24"/>
        </w:rPr>
        <w:t xml:space="preserve">- 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 </w:t>
      </w:r>
    </w:p>
    <w:p w14:paraId="16263F58" w14:textId="77777777" w:rsidR="009E7975" w:rsidRPr="00A96D29" w:rsidRDefault="009E7975" w:rsidP="00E209F4">
      <w:pPr>
        <w:spacing w:line="276" w:lineRule="auto"/>
        <w:ind w:firstLine="709"/>
        <w:jc w:val="both"/>
        <w:rPr>
          <w:sz w:val="24"/>
          <w:szCs w:val="24"/>
        </w:rPr>
      </w:pPr>
      <w:r w:rsidRPr="00A96D29">
        <w:rPr>
          <w:sz w:val="24"/>
          <w:szCs w:val="24"/>
        </w:rPr>
        <w:t xml:space="preserve">Организация работы по реализации </w:t>
      </w:r>
      <w:proofErr w:type="gramStart"/>
      <w:r w:rsidRPr="00A96D29">
        <w:rPr>
          <w:sz w:val="24"/>
          <w:szCs w:val="24"/>
        </w:rPr>
        <w:t>УМК  в</w:t>
      </w:r>
      <w:proofErr w:type="gramEnd"/>
      <w:r w:rsidRPr="00A96D29">
        <w:rPr>
          <w:sz w:val="24"/>
          <w:szCs w:val="24"/>
        </w:rPr>
        <w:t xml:space="preserve"> ДОУ осуществляется в процессе образовательной деятельности (ОД), режимных моментов, в разных видах деятельности (совместная деятельность педагога с детьми, самостоятельная деятельность, индивидуальная). </w:t>
      </w:r>
    </w:p>
    <w:p w14:paraId="5458C10C" w14:textId="77777777" w:rsidR="009E7975" w:rsidRPr="00A96D29" w:rsidRDefault="009E7975" w:rsidP="00E209F4">
      <w:pPr>
        <w:spacing w:line="276" w:lineRule="auto"/>
        <w:ind w:firstLine="709"/>
        <w:jc w:val="both"/>
        <w:rPr>
          <w:sz w:val="24"/>
          <w:szCs w:val="24"/>
        </w:rPr>
      </w:pPr>
      <w:r w:rsidRPr="00A96D29">
        <w:rPr>
          <w:sz w:val="24"/>
          <w:szCs w:val="24"/>
        </w:rPr>
        <w:t xml:space="preserve">Содержание УМК («Говорим по-татарски». З.М. </w:t>
      </w:r>
      <w:proofErr w:type="spellStart"/>
      <w:r w:rsidRPr="00A96D29">
        <w:rPr>
          <w:sz w:val="24"/>
          <w:szCs w:val="24"/>
        </w:rPr>
        <w:t>Зарипова</w:t>
      </w:r>
      <w:proofErr w:type="spellEnd"/>
      <w:proofErr w:type="gramStart"/>
      <w:r w:rsidRPr="00A96D29">
        <w:rPr>
          <w:sz w:val="24"/>
          <w:szCs w:val="24"/>
        </w:rPr>
        <w:t>);</w:t>
      </w:r>
      <w:r w:rsidRPr="00A96D29">
        <w:rPr>
          <w:b/>
          <w:bCs/>
          <w:sz w:val="24"/>
          <w:szCs w:val="24"/>
        </w:rPr>
        <w:t>:</w:t>
      </w:r>
      <w:proofErr w:type="gramEnd"/>
      <w:r w:rsidRPr="00A96D29">
        <w:rPr>
          <w:sz w:val="24"/>
          <w:szCs w:val="24"/>
        </w:rPr>
        <w:t xml:space="preserve"> состоит из трёх проектов: </w:t>
      </w:r>
    </w:p>
    <w:p w14:paraId="6BF2DE65" w14:textId="77777777" w:rsidR="009E7975" w:rsidRPr="00A96D29" w:rsidRDefault="009E7975" w:rsidP="00E209F4">
      <w:pPr>
        <w:spacing w:line="276" w:lineRule="auto"/>
        <w:ind w:firstLine="709"/>
        <w:jc w:val="both"/>
        <w:rPr>
          <w:sz w:val="24"/>
          <w:szCs w:val="24"/>
        </w:rPr>
      </w:pPr>
      <w:r w:rsidRPr="00A96D29">
        <w:rPr>
          <w:sz w:val="24"/>
          <w:szCs w:val="24"/>
        </w:rPr>
        <w:t>Средняя группа (4- 5 лет) – “</w:t>
      </w:r>
      <w:proofErr w:type="spellStart"/>
      <w:r w:rsidRPr="00A96D29">
        <w:rPr>
          <w:sz w:val="24"/>
          <w:szCs w:val="24"/>
        </w:rPr>
        <w:t>Минемөем</w:t>
      </w:r>
      <w:proofErr w:type="spellEnd"/>
      <w:r w:rsidRPr="00A96D29">
        <w:rPr>
          <w:sz w:val="24"/>
          <w:szCs w:val="24"/>
        </w:rPr>
        <w:t xml:space="preserve">” (Мой дом). </w:t>
      </w:r>
    </w:p>
    <w:p w14:paraId="5F4ABE41" w14:textId="77777777" w:rsidR="009E7975" w:rsidRPr="00A96D29" w:rsidRDefault="009E7975" w:rsidP="00E209F4">
      <w:pPr>
        <w:spacing w:line="276" w:lineRule="auto"/>
        <w:ind w:firstLine="709"/>
        <w:jc w:val="both"/>
        <w:rPr>
          <w:sz w:val="24"/>
          <w:szCs w:val="24"/>
        </w:rPr>
      </w:pPr>
      <w:r w:rsidRPr="00A96D29">
        <w:rPr>
          <w:sz w:val="24"/>
          <w:szCs w:val="24"/>
        </w:rPr>
        <w:t>Старшая группа (5- 6 лет) – “</w:t>
      </w:r>
      <w:proofErr w:type="spellStart"/>
      <w:r w:rsidRPr="00A96D29">
        <w:rPr>
          <w:sz w:val="24"/>
          <w:szCs w:val="24"/>
        </w:rPr>
        <w:t>Уйный-уйныйүсәбез</w:t>
      </w:r>
      <w:proofErr w:type="spellEnd"/>
      <w:r w:rsidRPr="00A96D29">
        <w:rPr>
          <w:sz w:val="24"/>
          <w:szCs w:val="24"/>
        </w:rPr>
        <w:t xml:space="preserve">” (Растем играя). </w:t>
      </w:r>
    </w:p>
    <w:p w14:paraId="51719D4D" w14:textId="77777777" w:rsidR="009E7975" w:rsidRPr="00A96D29" w:rsidRDefault="009E7975" w:rsidP="00E209F4">
      <w:pPr>
        <w:spacing w:line="276" w:lineRule="auto"/>
        <w:ind w:firstLine="709"/>
        <w:jc w:val="both"/>
        <w:rPr>
          <w:sz w:val="24"/>
          <w:szCs w:val="24"/>
        </w:rPr>
      </w:pPr>
      <w:r w:rsidRPr="00A96D29">
        <w:rPr>
          <w:sz w:val="24"/>
          <w:szCs w:val="24"/>
        </w:rPr>
        <w:t xml:space="preserve">Подготовительная группа (6- 7 </w:t>
      </w:r>
      <w:proofErr w:type="gramStart"/>
      <w:r w:rsidRPr="00A96D29">
        <w:rPr>
          <w:sz w:val="24"/>
          <w:szCs w:val="24"/>
        </w:rPr>
        <w:t>лет)–</w:t>
      </w:r>
      <w:proofErr w:type="gramEnd"/>
      <w:r w:rsidRPr="00A96D29">
        <w:rPr>
          <w:sz w:val="24"/>
          <w:szCs w:val="24"/>
        </w:rPr>
        <w:t xml:space="preserve"> “Без </w:t>
      </w:r>
      <w:proofErr w:type="spellStart"/>
      <w:r w:rsidRPr="00A96D29">
        <w:rPr>
          <w:sz w:val="24"/>
          <w:szCs w:val="24"/>
        </w:rPr>
        <w:t>индехәзерзурлар</w:t>
      </w:r>
      <w:proofErr w:type="spellEnd"/>
      <w:r w:rsidRPr="00A96D29">
        <w:rPr>
          <w:sz w:val="24"/>
          <w:szCs w:val="24"/>
        </w:rPr>
        <w:t xml:space="preserve">, </w:t>
      </w:r>
      <w:proofErr w:type="spellStart"/>
      <w:r w:rsidRPr="00A96D29">
        <w:rPr>
          <w:sz w:val="24"/>
          <w:szCs w:val="24"/>
        </w:rPr>
        <w:t>мәктәпкәилтәюллар</w:t>
      </w:r>
      <w:proofErr w:type="spellEnd"/>
      <w:r w:rsidRPr="00A96D29">
        <w:rPr>
          <w:sz w:val="24"/>
          <w:szCs w:val="24"/>
        </w:rPr>
        <w:t xml:space="preserve">” (Мы теперь уже большие, в школу ведут дороги). </w:t>
      </w:r>
    </w:p>
    <w:p w14:paraId="0EAC7D13" w14:textId="77777777" w:rsidR="009E7975" w:rsidRPr="00A96D29" w:rsidRDefault="009E7975" w:rsidP="00E209F4">
      <w:pPr>
        <w:spacing w:line="276" w:lineRule="auto"/>
        <w:ind w:firstLine="709"/>
        <w:jc w:val="both"/>
        <w:rPr>
          <w:sz w:val="24"/>
          <w:szCs w:val="24"/>
        </w:rPr>
      </w:pPr>
      <w:r w:rsidRPr="00A96D29">
        <w:rPr>
          <w:sz w:val="24"/>
          <w:szCs w:val="24"/>
        </w:rPr>
        <w:t xml:space="preserve">Объём словарного запаса составляет для детей 4-7 лет 167 слов, что соответствует возрастным особенностям дошкольника. Объём слов доступен для усвоения детьми 4-7 лет, направлен на общение детей, а не только на увеличение словарного запаса. </w:t>
      </w:r>
    </w:p>
    <w:p w14:paraId="0A46FD2D" w14:textId="77777777" w:rsidR="009E7975" w:rsidRPr="00A96D29" w:rsidRDefault="009E7975" w:rsidP="00E209F4">
      <w:pPr>
        <w:spacing w:line="276" w:lineRule="auto"/>
        <w:ind w:firstLine="709"/>
        <w:jc w:val="both"/>
        <w:rPr>
          <w:sz w:val="24"/>
          <w:szCs w:val="24"/>
        </w:rPr>
      </w:pPr>
      <w:r w:rsidRPr="00A96D29">
        <w:rPr>
          <w:sz w:val="24"/>
          <w:szCs w:val="24"/>
        </w:rPr>
        <w:t xml:space="preserve">В подготовительной к школе группе дети должны уметь задавать и отвечать на вопросы: </w:t>
      </w:r>
      <w:proofErr w:type="spellStart"/>
      <w:r w:rsidRPr="00A96D29">
        <w:rPr>
          <w:sz w:val="24"/>
          <w:szCs w:val="24"/>
        </w:rPr>
        <w:t>Хәлләр</w:t>
      </w:r>
      <w:proofErr w:type="spellEnd"/>
      <w:r w:rsidRPr="00A96D29">
        <w:rPr>
          <w:sz w:val="24"/>
          <w:szCs w:val="24"/>
        </w:rPr>
        <w:t xml:space="preserve"> </w:t>
      </w:r>
      <w:proofErr w:type="spellStart"/>
      <w:r w:rsidRPr="00A96D29">
        <w:rPr>
          <w:sz w:val="24"/>
          <w:szCs w:val="24"/>
        </w:rPr>
        <w:t>ничек</w:t>
      </w:r>
      <w:proofErr w:type="spellEnd"/>
      <w:r w:rsidRPr="00A96D29">
        <w:rPr>
          <w:sz w:val="24"/>
          <w:szCs w:val="24"/>
        </w:rPr>
        <w:t xml:space="preserve">? </w:t>
      </w:r>
      <w:proofErr w:type="spellStart"/>
      <w:r w:rsidRPr="00A96D29">
        <w:rPr>
          <w:sz w:val="24"/>
          <w:szCs w:val="24"/>
        </w:rPr>
        <w:t>Нинди</w:t>
      </w:r>
      <w:proofErr w:type="spellEnd"/>
      <w:r w:rsidRPr="00A96D29">
        <w:rPr>
          <w:sz w:val="24"/>
          <w:szCs w:val="24"/>
        </w:rPr>
        <w:t xml:space="preserve">? </w:t>
      </w:r>
      <w:proofErr w:type="spellStart"/>
      <w:r w:rsidRPr="00A96D29">
        <w:rPr>
          <w:sz w:val="24"/>
          <w:szCs w:val="24"/>
        </w:rPr>
        <w:t>Ничә</w:t>
      </w:r>
      <w:proofErr w:type="spellEnd"/>
      <w:r w:rsidRPr="00A96D29">
        <w:rPr>
          <w:sz w:val="24"/>
          <w:szCs w:val="24"/>
        </w:rPr>
        <w:t xml:space="preserve">? </w:t>
      </w:r>
      <w:proofErr w:type="spellStart"/>
      <w:r w:rsidRPr="00A96D29">
        <w:rPr>
          <w:sz w:val="24"/>
          <w:szCs w:val="24"/>
        </w:rPr>
        <w:t>Нәрсә</w:t>
      </w:r>
      <w:proofErr w:type="spellEnd"/>
      <w:r w:rsidRPr="00A96D29">
        <w:rPr>
          <w:sz w:val="24"/>
          <w:szCs w:val="24"/>
        </w:rPr>
        <w:t xml:space="preserve"> </w:t>
      </w:r>
      <w:proofErr w:type="spellStart"/>
      <w:r w:rsidRPr="00A96D29">
        <w:rPr>
          <w:sz w:val="24"/>
          <w:szCs w:val="24"/>
        </w:rPr>
        <w:t>кирәк</w:t>
      </w:r>
      <w:proofErr w:type="spellEnd"/>
      <w:r w:rsidRPr="00A96D29">
        <w:rPr>
          <w:sz w:val="24"/>
          <w:szCs w:val="24"/>
        </w:rPr>
        <w:t xml:space="preserve">? </w:t>
      </w:r>
      <w:proofErr w:type="spellStart"/>
      <w:r w:rsidRPr="00A96D29">
        <w:rPr>
          <w:sz w:val="24"/>
          <w:szCs w:val="24"/>
        </w:rPr>
        <w:t>Син</w:t>
      </w:r>
      <w:proofErr w:type="spellEnd"/>
      <w:r w:rsidRPr="00A96D29">
        <w:rPr>
          <w:sz w:val="24"/>
          <w:szCs w:val="24"/>
        </w:rPr>
        <w:t xml:space="preserve"> кем? </w:t>
      </w:r>
      <w:proofErr w:type="spellStart"/>
      <w:r w:rsidRPr="00A96D29">
        <w:rPr>
          <w:sz w:val="24"/>
          <w:szCs w:val="24"/>
        </w:rPr>
        <w:t>Бу</w:t>
      </w:r>
      <w:proofErr w:type="spellEnd"/>
      <w:r w:rsidRPr="00A96D29">
        <w:rPr>
          <w:sz w:val="24"/>
          <w:szCs w:val="24"/>
        </w:rPr>
        <w:t xml:space="preserve"> кем? </w:t>
      </w:r>
      <w:proofErr w:type="spellStart"/>
      <w:r w:rsidRPr="00A96D29">
        <w:rPr>
          <w:sz w:val="24"/>
          <w:szCs w:val="24"/>
        </w:rPr>
        <w:t>Бу</w:t>
      </w:r>
      <w:proofErr w:type="spellEnd"/>
      <w:r w:rsidRPr="00A96D29">
        <w:rPr>
          <w:sz w:val="24"/>
          <w:szCs w:val="24"/>
        </w:rPr>
        <w:t xml:space="preserve"> </w:t>
      </w:r>
      <w:proofErr w:type="spellStart"/>
      <w:r w:rsidRPr="00A96D29">
        <w:rPr>
          <w:sz w:val="24"/>
          <w:szCs w:val="24"/>
        </w:rPr>
        <w:t>нәрсә</w:t>
      </w:r>
      <w:proofErr w:type="spellEnd"/>
      <w:r w:rsidRPr="00A96D29">
        <w:rPr>
          <w:sz w:val="24"/>
          <w:szCs w:val="24"/>
        </w:rPr>
        <w:t xml:space="preserve">? </w:t>
      </w:r>
      <w:proofErr w:type="spellStart"/>
      <w:r w:rsidRPr="00A96D29">
        <w:rPr>
          <w:sz w:val="24"/>
          <w:szCs w:val="24"/>
        </w:rPr>
        <w:t>Нишли</w:t>
      </w:r>
      <w:proofErr w:type="spellEnd"/>
      <w:r w:rsidRPr="00A96D29">
        <w:rPr>
          <w:sz w:val="24"/>
          <w:szCs w:val="24"/>
        </w:rPr>
        <w:t xml:space="preserve">? </w:t>
      </w:r>
      <w:proofErr w:type="spellStart"/>
      <w:r w:rsidRPr="00A96D29">
        <w:rPr>
          <w:sz w:val="24"/>
          <w:szCs w:val="24"/>
        </w:rPr>
        <w:t>Син</w:t>
      </w:r>
      <w:proofErr w:type="spellEnd"/>
      <w:r w:rsidRPr="00A96D29">
        <w:rPr>
          <w:sz w:val="24"/>
          <w:szCs w:val="24"/>
        </w:rPr>
        <w:t xml:space="preserve"> </w:t>
      </w:r>
      <w:proofErr w:type="spellStart"/>
      <w:r w:rsidRPr="00A96D29">
        <w:rPr>
          <w:sz w:val="24"/>
          <w:szCs w:val="24"/>
        </w:rPr>
        <w:t>нишлисең</w:t>
      </w:r>
      <w:proofErr w:type="spellEnd"/>
      <w:r w:rsidRPr="00A96D29">
        <w:rPr>
          <w:sz w:val="24"/>
          <w:szCs w:val="24"/>
        </w:rPr>
        <w:t xml:space="preserve">? </w:t>
      </w:r>
      <w:r w:rsidRPr="00A96D29">
        <w:rPr>
          <w:sz w:val="24"/>
          <w:szCs w:val="24"/>
        </w:rPr>
        <w:lastRenderedPageBreak/>
        <w:t xml:space="preserve">Кая </w:t>
      </w:r>
      <w:proofErr w:type="spellStart"/>
      <w:r w:rsidRPr="00A96D29">
        <w:rPr>
          <w:sz w:val="24"/>
          <w:szCs w:val="24"/>
        </w:rPr>
        <w:t>барасың</w:t>
      </w:r>
      <w:proofErr w:type="spellEnd"/>
      <w:r w:rsidRPr="00A96D29">
        <w:rPr>
          <w:sz w:val="24"/>
          <w:szCs w:val="24"/>
        </w:rPr>
        <w:t>? организовать сюжетные игры “</w:t>
      </w:r>
      <w:proofErr w:type="spellStart"/>
      <w:r w:rsidRPr="00A96D29">
        <w:rPr>
          <w:sz w:val="24"/>
          <w:szCs w:val="24"/>
        </w:rPr>
        <w:t>Кибет</w:t>
      </w:r>
      <w:proofErr w:type="spellEnd"/>
      <w:r w:rsidRPr="00A96D29">
        <w:rPr>
          <w:sz w:val="24"/>
          <w:szCs w:val="24"/>
        </w:rPr>
        <w:t xml:space="preserve">” – “Магазин”, “Командир”, “Угостим друзей”, разговаривать по телефону. </w:t>
      </w:r>
    </w:p>
    <w:p w14:paraId="606B4E75" w14:textId="77777777" w:rsidR="009E7975" w:rsidRPr="00A96D29" w:rsidRDefault="009E7975" w:rsidP="00E209F4">
      <w:pPr>
        <w:spacing w:line="276" w:lineRule="auto"/>
        <w:ind w:firstLine="709"/>
        <w:jc w:val="both"/>
        <w:rPr>
          <w:sz w:val="24"/>
          <w:szCs w:val="24"/>
        </w:rPr>
      </w:pPr>
      <w:r w:rsidRPr="00A96D29">
        <w:rPr>
          <w:sz w:val="24"/>
          <w:szCs w:val="24"/>
        </w:rPr>
        <w:t>В подготовительной группе дети самостоятельно задают друг другу, старшим вопросы, составляют диалоги, общаются. Для закрепления с детьми пройденного материала в группах воспитателям предлагаются дидактические, словесные, сюжетные игры, образцы диалогов.</w:t>
      </w:r>
    </w:p>
    <w:p w14:paraId="70A68FBA" w14:textId="77777777" w:rsidR="005A4C2C" w:rsidRPr="00A96D29" w:rsidRDefault="005A4C2C" w:rsidP="00A96D29">
      <w:pPr>
        <w:pStyle w:val="a3"/>
        <w:spacing w:line="276" w:lineRule="auto"/>
        <w:ind w:left="920" w:right="245" w:firstLine="0"/>
      </w:pPr>
    </w:p>
    <w:p w14:paraId="40E4CA3B" w14:textId="43752271" w:rsidR="001F32F6" w:rsidRPr="00707A24" w:rsidRDefault="00707A24" w:rsidP="00632D4D">
      <w:pPr>
        <w:pStyle w:val="a3"/>
        <w:spacing w:before="10" w:line="276" w:lineRule="auto"/>
        <w:ind w:left="0" w:firstLine="0"/>
        <w:rPr>
          <w:b/>
          <w:sz w:val="26"/>
          <w:szCs w:val="26"/>
        </w:rPr>
      </w:pPr>
      <w:r w:rsidRPr="00707A24">
        <w:rPr>
          <w:b/>
          <w:sz w:val="26"/>
          <w:szCs w:val="26"/>
        </w:rPr>
        <w:t xml:space="preserve">Методические пособия </w:t>
      </w:r>
      <w:r w:rsidR="005A4C2C" w:rsidRPr="00707A24">
        <w:rPr>
          <w:b/>
          <w:sz w:val="26"/>
          <w:szCs w:val="26"/>
        </w:rPr>
        <w:t xml:space="preserve">для решения задач образовательной области </w:t>
      </w:r>
    </w:p>
    <w:p w14:paraId="242F166C" w14:textId="77777777" w:rsidR="005A4C2C" w:rsidRDefault="005A4C2C" w:rsidP="00632D4D">
      <w:pPr>
        <w:pStyle w:val="a3"/>
        <w:spacing w:before="10" w:line="276" w:lineRule="auto"/>
        <w:ind w:left="0" w:firstLine="0"/>
        <w:rPr>
          <w:b/>
          <w:sz w:val="26"/>
          <w:szCs w:val="26"/>
        </w:rPr>
      </w:pPr>
      <w:r w:rsidRPr="00707A24">
        <w:rPr>
          <w:b/>
          <w:sz w:val="26"/>
          <w:szCs w:val="26"/>
        </w:rPr>
        <w:t>«Речевое развитие»:</w:t>
      </w:r>
    </w:p>
    <w:p w14:paraId="1660BEB2" w14:textId="77777777" w:rsidR="00E209F4" w:rsidRPr="00E209F4" w:rsidRDefault="00E209F4" w:rsidP="006C2987">
      <w:pPr>
        <w:widowControl/>
        <w:numPr>
          <w:ilvl w:val="0"/>
          <w:numId w:val="189"/>
        </w:numPr>
        <w:autoSpaceDE/>
        <w:autoSpaceDN/>
        <w:spacing w:line="276" w:lineRule="auto"/>
        <w:ind w:left="714" w:hanging="357"/>
        <w:rPr>
          <w:sz w:val="24"/>
          <w:szCs w:val="24"/>
        </w:rPr>
      </w:pPr>
      <w:proofErr w:type="spellStart"/>
      <w:proofErr w:type="gramStart"/>
      <w:r w:rsidRPr="00E209F4">
        <w:rPr>
          <w:sz w:val="24"/>
          <w:szCs w:val="24"/>
        </w:rPr>
        <w:t>Аджи</w:t>
      </w:r>
      <w:proofErr w:type="spellEnd"/>
      <w:r w:rsidRPr="00E209F4">
        <w:rPr>
          <w:sz w:val="24"/>
          <w:szCs w:val="24"/>
        </w:rPr>
        <w:t xml:space="preserve">  А.В.</w:t>
      </w:r>
      <w:proofErr w:type="gramEnd"/>
      <w:r w:rsidRPr="00E209F4">
        <w:rPr>
          <w:sz w:val="24"/>
          <w:szCs w:val="24"/>
        </w:rPr>
        <w:t xml:space="preserve"> Открытые мероприятия «Развитие речи»:</w:t>
      </w:r>
      <w:proofErr w:type="spellStart"/>
      <w:r w:rsidRPr="00E209F4">
        <w:rPr>
          <w:sz w:val="24"/>
          <w:szCs w:val="24"/>
        </w:rPr>
        <w:t>Воронеж:ООО</w:t>
      </w:r>
      <w:proofErr w:type="spellEnd"/>
      <w:r w:rsidRPr="00E209F4">
        <w:rPr>
          <w:sz w:val="24"/>
          <w:szCs w:val="24"/>
        </w:rPr>
        <w:t xml:space="preserve"> «Метода», 2015</w:t>
      </w:r>
    </w:p>
    <w:p w14:paraId="1880834A" w14:textId="77777777" w:rsidR="00E209F4" w:rsidRPr="00E209F4" w:rsidRDefault="00E209F4" w:rsidP="006C2987">
      <w:pPr>
        <w:widowControl/>
        <w:numPr>
          <w:ilvl w:val="0"/>
          <w:numId w:val="189"/>
        </w:numPr>
        <w:autoSpaceDE/>
        <w:autoSpaceDN/>
        <w:spacing w:line="276" w:lineRule="auto"/>
        <w:ind w:left="714" w:hanging="357"/>
        <w:rPr>
          <w:sz w:val="24"/>
          <w:szCs w:val="24"/>
        </w:rPr>
      </w:pPr>
      <w:proofErr w:type="spellStart"/>
      <w:r w:rsidRPr="00E209F4">
        <w:rPr>
          <w:sz w:val="24"/>
          <w:szCs w:val="24"/>
        </w:rPr>
        <w:t>Гербова</w:t>
      </w:r>
      <w:proofErr w:type="spellEnd"/>
      <w:r w:rsidRPr="00E209F4">
        <w:rPr>
          <w:sz w:val="24"/>
          <w:szCs w:val="24"/>
        </w:rPr>
        <w:t xml:space="preserve"> В.В. Развитие речи в детском саду </w:t>
      </w:r>
      <w:proofErr w:type="gramStart"/>
      <w:r w:rsidRPr="00E209F4">
        <w:rPr>
          <w:sz w:val="24"/>
          <w:szCs w:val="24"/>
        </w:rPr>
        <w:t>М:-</w:t>
      </w:r>
      <w:proofErr w:type="gramEnd"/>
      <w:r w:rsidRPr="00E209F4">
        <w:rPr>
          <w:sz w:val="24"/>
          <w:szCs w:val="24"/>
        </w:rPr>
        <w:t xml:space="preserve"> МОЗАЙКА-Синтез, 2017</w:t>
      </w:r>
    </w:p>
    <w:p w14:paraId="15397272" w14:textId="77777777" w:rsidR="00E209F4" w:rsidRPr="00E209F4" w:rsidRDefault="00E209F4" w:rsidP="006C2987">
      <w:pPr>
        <w:widowControl/>
        <w:numPr>
          <w:ilvl w:val="0"/>
          <w:numId w:val="189"/>
        </w:numPr>
        <w:autoSpaceDE/>
        <w:autoSpaceDN/>
        <w:spacing w:line="276" w:lineRule="auto"/>
        <w:ind w:left="714" w:hanging="357"/>
        <w:rPr>
          <w:sz w:val="24"/>
          <w:szCs w:val="24"/>
        </w:rPr>
      </w:pPr>
      <w:proofErr w:type="spellStart"/>
      <w:r w:rsidRPr="00E209F4">
        <w:rPr>
          <w:sz w:val="24"/>
          <w:szCs w:val="24"/>
        </w:rPr>
        <w:t>Гербова</w:t>
      </w:r>
      <w:proofErr w:type="spellEnd"/>
      <w:r w:rsidRPr="00E209F4">
        <w:rPr>
          <w:sz w:val="24"/>
          <w:szCs w:val="24"/>
        </w:rPr>
        <w:t xml:space="preserve"> В.В. Развитие речи в детском саду (3-4 лет), </w:t>
      </w:r>
      <w:proofErr w:type="gramStart"/>
      <w:r w:rsidRPr="00E209F4">
        <w:rPr>
          <w:sz w:val="24"/>
          <w:szCs w:val="24"/>
        </w:rPr>
        <w:t>М:-</w:t>
      </w:r>
      <w:proofErr w:type="gramEnd"/>
      <w:r w:rsidRPr="00E209F4">
        <w:rPr>
          <w:sz w:val="24"/>
          <w:szCs w:val="24"/>
        </w:rPr>
        <w:t xml:space="preserve"> МОЗАЙКА-Синтез, 2017</w:t>
      </w:r>
    </w:p>
    <w:p w14:paraId="57E83A9B" w14:textId="77777777" w:rsidR="00E209F4" w:rsidRPr="00E209F4" w:rsidRDefault="00E209F4" w:rsidP="006C2987">
      <w:pPr>
        <w:widowControl/>
        <w:numPr>
          <w:ilvl w:val="0"/>
          <w:numId w:val="189"/>
        </w:numPr>
        <w:autoSpaceDE/>
        <w:autoSpaceDN/>
        <w:spacing w:line="276" w:lineRule="auto"/>
        <w:ind w:left="714" w:hanging="357"/>
        <w:rPr>
          <w:sz w:val="24"/>
          <w:szCs w:val="24"/>
        </w:rPr>
      </w:pPr>
      <w:proofErr w:type="spellStart"/>
      <w:r w:rsidRPr="00E209F4">
        <w:rPr>
          <w:sz w:val="24"/>
          <w:szCs w:val="24"/>
        </w:rPr>
        <w:t>Гербова</w:t>
      </w:r>
      <w:proofErr w:type="spellEnd"/>
      <w:r w:rsidRPr="00E209F4">
        <w:rPr>
          <w:sz w:val="24"/>
          <w:szCs w:val="24"/>
        </w:rPr>
        <w:t xml:space="preserve"> В.В. Развитие речи в детском саду (4-5 лет), </w:t>
      </w:r>
      <w:proofErr w:type="gramStart"/>
      <w:r w:rsidRPr="00E209F4">
        <w:rPr>
          <w:sz w:val="24"/>
          <w:szCs w:val="24"/>
        </w:rPr>
        <w:t>М:-</w:t>
      </w:r>
      <w:proofErr w:type="gramEnd"/>
      <w:r w:rsidRPr="00E209F4">
        <w:rPr>
          <w:sz w:val="24"/>
          <w:szCs w:val="24"/>
        </w:rPr>
        <w:t xml:space="preserve"> МОЗАЙКА-Синтез, 2017</w:t>
      </w:r>
    </w:p>
    <w:p w14:paraId="031D392F" w14:textId="77777777" w:rsidR="00E209F4" w:rsidRPr="00E209F4" w:rsidRDefault="00E209F4" w:rsidP="006C2987">
      <w:pPr>
        <w:widowControl/>
        <w:numPr>
          <w:ilvl w:val="0"/>
          <w:numId w:val="189"/>
        </w:numPr>
        <w:autoSpaceDE/>
        <w:autoSpaceDN/>
        <w:spacing w:line="276" w:lineRule="auto"/>
        <w:ind w:left="714" w:hanging="357"/>
        <w:rPr>
          <w:sz w:val="24"/>
          <w:szCs w:val="24"/>
        </w:rPr>
      </w:pPr>
      <w:proofErr w:type="spellStart"/>
      <w:r w:rsidRPr="00E209F4">
        <w:rPr>
          <w:sz w:val="24"/>
          <w:szCs w:val="24"/>
        </w:rPr>
        <w:t>Гербова</w:t>
      </w:r>
      <w:proofErr w:type="spellEnd"/>
      <w:r w:rsidRPr="00E209F4">
        <w:rPr>
          <w:sz w:val="24"/>
          <w:szCs w:val="24"/>
        </w:rPr>
        <w:t xml:space="preserve"> В.В. Развитие речи в детском саду (5-6 лет), </w:t>
      </w:r>
      <w:proofErr w:type="gramStart"/>
      <w:r w:rsidRPr="00E209F4">
        <w:rPr>
          <w:sz w:val="24"/>
          <w:szCs w:val="24"/>
        </w:rPr>
        <w:t>М:-</w:t>
      </w:r>
      <w:proofErr w:type="gramEnd"/>
      <w:r w:rsidRPr="00E209F4">
        <w:rPr>
          <w:sz w:val="24"/>
          <w:szCs w:val="24"/>
        </w:rPr>
        <w:t xml:space="preserve"> МОЗАЙКА-Синтез, 2017</w:t>
      </w:r>
    </w:p>
    <w:p w14:paraId="132770A1" w14:textId="77777777" w:rsidR="00E209F4" w:rsidRDefault="00E209F4" w:rsidP="006C2987">
      <w:pPr>
        <w:widowControl/>
        <w:numPr>
          <w:ilvl w:val="0"/>
          <w:numId w:val="189"/>
        </w:numPr>
        <w:autoSpaceDE/>
        <w:autoSpaceDN/>
        <w:spacing w:line="276" w:lineRule="auto"/>
        <w:ind w:left="714" w:hanging="357"/>
        <w:rPr>
          <w:sz w:val="24"/>
          <w:szCs w:val="24"/>
        </w:rPr>
      </w:pPr>
      <w:proofErr w:type="spellStart"/>
      <w:r w:rsidRPr="00E209F4">
        <w:rPr>
          <w:sz w:val="24"/>
          <w:szCs w:val="24"/>
        </w:rPr>
        <w:t>Гербова</w:t>
      </w:r>
      <w:proofErr w:type="spellEnd"/>
      <w:r w:rsidRPr="00E209F4">
        <w:rPr>
          <w:sz w:val="24"/>
          <w:szCs w:val="24"/>
        </w:rPr>
        <w:t xml:space="preserve"> В.В. Развитие речи в детском саду (6-7 лет), </w:t>
      </w:r>
      <w:proofErr w:type="gramStart"/>
      <w:r w:rsidRPr="00E209F4">
        <w:rPr>
          <w:sz w:val="24"/>
          <w:szCs w:val="24"/>
        </w:rPr>
        <w:t>М:-</w:t>
      </w:r>
      <w:proofErr w:type="gramEnd"/>
      <w:r w:rsidRPr="00E209F4">
        <w:rPr>
          <w:sz w:val="24"/>
          <w:szCs w:val="24"/>
        </w:rPr>
        <w:t xml:space="preserve"> МОЗАЙКА-Синтез, 2017</w:t>
      </w:r>
    </w:p>
    <w:p w14:paraId="7823BC3D" w14:textId="004DF569" w:rsidR="002364C8" w:rsidRDefault="002364C8" w:rsidP="006C2987">
      <w:pPr>
        <w:widowControl/>
        <w:numPr>
          <w:ilvl w:val="0"/>
          <w:numId w:val="189"/>
        </w:numPr>
        <w:autoSpaceDE/>
        <w:autoSpaceDN/>
        <w:spacing w:line="276" w:lineRule="auto"/>
        <w:ind w:left="714" w:hanging="357"/>
        <w:rPr>
          <w:sz w:val="24"/>
          <w:szCs w:val="24"/>
        </w:rPr>
      </w:pPr>
      <w:r>
        <w:rPr>
          <w:sz w:val="24"/>
          <w:szCs w:val="24"/>
        </w:rPr>
        <w:t>Дурова Н.В.</w:t>
      </w:r>
      <w:r w:rsidR="00C02CD0">
        <w:rPr>
          <w:sz w:val="24"/>
          <w:szCs w:val="24"/>
        </w:rPr>
        <w:t xml:space="preserve"> </w:t>
      </w:r>
      <w:r>
        <w:rPr>
          <w:sz w:val="24"/>
          <w:szCs w:val="24"/>
        </w:rPr>
        <w:t>Развитие фонетико-фонематического</w:t>
      </w:r>
      <w:r w:rsidR="00C02CD0">
        <w:rPr>
          <w:sz w:val="24"/>
          <w:szCs w:val="24"/>
        </w:rPr>
        <w:t xml:space="preserve"> слуха у детей 3-7 лет. 260 игр и упражнений. – М.: Школьная книга, 2021</w:t>
      </w:r>
    </w:p>
    <w:p w14:paraId="30B0A424" w14:textId="5A300EFA" w:rsidR="00C02CD0" w:rsidRDefault="00C02CD0" w:rsidP="006C2987">
      <w:pPr>
        <w:widowControl/>
        <w:numPr>
          <w:ilvl w:val="0"/>
          <w:numId w:val="189"/>
        </w:numPr>
        <w:autoSpaceDE/>
        <w:autoSpaceDN/>
        <w:spacing w:line="276" w:lineRule="auto"/>
        <w:ind w:left="714" w:hanging="357"/>
        <w:rPr>
          <w:sz w:val="24"/>
          <w:szCs w:val="24"/>
        </w:rPr>
      </w:pPr>
      <w:r>
        <w:rPr>
          <w:sz w:val="24"/>
          <w:szCs w:val="24"/>
        </w:rPr>
        <w:t>Дурова Н.В. Поиграем в слова. - М.: Школьная книга, 2021</w:t>
      </w:r>
    </w:p>
    <w:p w14:paraId="49CC5D4A" w14:textId="6B3CF638" w:rsidR="00C02CD0" w:rsidRDefault="00C02CD0" w:rsidP="006C2987">
      <w:pPr>
        <w:widowControl/>
        <w:numPr>
          <w:ilvl w:val="0"/>
          <w:numId w:val="189"/>
        </w:numPr>
        <w:autoSpaceDE/>
        <w:autoSpaceDN/>
        <w:spacing w:line="276" w:lineRule="auto"/>
        <w:ind w:left="714" w:hanging="357"/>
        <w:rPr>
          <w:sz w:val="24"/>
          <w:szCs w:val="24"/>
        </w:rPr>
      </w:pPr>
      <w:r>
        <w:rPr>
          <w:sz w:val="24"/>
          <w:szCs w:val="24"/>
        </w:rPr>
        <w:t>Дурова Н.В. От слова к звуку. - М.: Школьная книга, 2021</w:t>
      </w:r>
    </w:p>
    <w:p w14:paraId="1CBEA70D" w14:textId="498560C9" w:rsidR="00C02CD0" w:rsidRDefault="00C02CD0" w:rsidP="006C2987">
      <w:pPr>
        <w:widowControl/>
        <w:numPr>
          <w:ilvl w:val="0"/>
          <w:numId w:val="189"/>
        </w:numPr>
        <w:autoSpaceDE/>
        <w:autoSpaceDN/>
        <w:spacing w:line="276" w:lineRule="auto"/>
        <w:ind w:left="714" w:hanging="357"/>
        <w:rPr>
          <w:sz w:val="24"/>
          <w:szCs w:val="24"/>
        </w:rPr>
      </w:pPr>
      <w:r>
        <w:rPr>
          <w:sz w:val="24"/>
          <w:szCs w:val="24"/>
        </w:rPr>
        <w:t xml:space="preserve">Дурова </w:t>
      </w:r>
      <w:proofErr w:type="gramStart"/>
      <w:r>
        <w:rPr>
          <w:sz w:val="24"/>
          <w:szCs w:val="24"/>
        </w:rPr>
        <w:t>Н.В. .От</w:t>
      </w:r>
      <w:proofErr w:type="gramEnd"/>
      <w:r>
        <w:rPr>
          <w:sz w:val="24"/>
          <w:szCs w:val="24"/>
        </w:rPr>
        <w:t xml:space="preserve"> звука к букве. - М.: Школьная книга, 2021</w:t>
      </w:r>
    </w:p>
    <w:p w14:paraId="1CDECE85" w14:textId="2FFC258C" w:rsidR="00C02CD0" w:rsidRDefault="00C02CD0" w:rsidP="006C2987">
      <w:pPr>
        <w:widowControl/>
        <w:numPr>
          <w:ilvl w:val="0"/>
          <w:numId w:val="189"/>
        </w:numPr>
        <w:autoSpaceDE/>
        <w:autoSpaceDN/>
        <w:spacing w:line="276" w:lineRule="auto"/>
        <w:ind w:left="714" w:hanging="357"/>
        <w:rPr>
          <w:sz w:val="24"/>
          <w:szCs w:val="24"/>
        </w:rPr>
      </w:pPr>
      <w:r>
        <w:rPr>
          <w:sz w:val="24"/>
          <w:szCs w:val="24"/>
        </w:rPr>
        <w:t xml:space="preserve">Дурова Н.В. </w:t>
      </w:r>
      <w:proofErr w:type="spellStart"/>
      <w:r>
        <w:rPr>
          <w:sz w:val="24"/>
          <w:szCs w:val="24"/>
        </w:rPr>
        <w:t>Чи</w:t>
      </w:r>
      <w:proofErr w:type="spellEnd"/>
      <w:r>
        <w:rPr>
          <w:sz w:val="24"/>
          <w:szCs w:val="24"/>
        </w:rPr>
        <w:t xml:space="preserve"> таем сами. - М.: Школьная книга, 2021</w:t>
      </w:r>
    </w:p>
    <w:p w14:paraId="2110699E" w14:textId="31A316CC" w:rsidR="00E209F4" w:rsidRDefault="00E209F4" w:rsidP="006C2987">
      <w:pPr>
        <w:widowControl/>
        <w:numPr>
          <w:ilvl w:val="0"/>
          <w:numId w:val="189"/>
        </w:numPr>
        <w:autoSpaceDE/>
        <w:autoSpaceDN/>
        <w:spacing w:line="276" w:lineRule="auto"/>
        <w:ind w:left="714" w:hanging="357"/>
        <w:rPr>
          <w:sz w:val="24"/>
          <w:szCs w:val="24"/>
        </w:rPr>
      </w:pPr>
      <w:r>
        <w:rPr>
          <w:sz w:val="24"/>
          <w:szCs w:val="24"/>
        </w:rPr>
        <w:t xml:space="preserve">Жукова М.А. Пошаговая система обучения чтению. С нуля </w:t>
      </w:r>
      <w:proofErr w:type="spellStart"/>
      <w:r>
        <w:rPr>
          <w:sz w:val="24"/>
          <w:szCs w:val="24"/>
        </w:rPr>
        <w:t>дочтения</w:t>
      </w:r>
      <w:proofErr w:type="spellEnd"/>
      <w:r>
        <w:rPr>
          <w:sz w:val="24"/>
          <w:szCs w:val="24"/>
        </w:rPr>
        <w:t xml:space="preserve"> первых слов. 5- 7 лет. – М.: СИМБАТ, 2022</w:t>
      </w:r>
    </w:p>
    <w:p w14:paraId="58AE5F28" w14:textId="2497D7D7" w:rsidR="00E209F4" w:rsidRDefault="00E209F4" w:rsidP="006C2987">
      <w:pPr>
        <w:widowControl/>
        <w:numPr>
          <w:ilvl w:val="0"/>
          <w:numId w:val="189"/>
        </w:numPr>
        <w:autoSpaceDE/>
        <w:autoSpaceDN/>
        <w:spacing w:line="276" w:lineRule="auto"/>
        <w:ind w:left="714" w:hanging="357"/>
        <w:rPr>
          <w:sz w:val="24"/>
          <w:szCs w:val="24"/>
        </w:rPr>
      </w:pPr>
      <w:r>
        <w:rPr>
          <w:sz w:val="24"/>
          <w:szCs w:val="24"/>
        </w:rPr>
        <w:t>Ж</w:t>
      </w:r>
      <w:r w:rsidR="002364C8">
        <w:rPr>
          <w:sz w:val="24"/>
          <w:szCs w:val="24"/>
        </w:rPr>
        <w:t>у</w:t>
      </w:r>
      <w:r>
        <w:rPr>
          <w:sz w:val="24"/>
          <w:szCs w:val="24"/>
        </w:rPr>
        <w:t>кова М.А.</w:t>
      </w:r>
      <w:r w:rsidR="002364C8">
        <w:rPr>
          <w:sz w:val="24"/>
          <w:szCs w:val="24"/>
        </w:rPr>
        <w:t xml:space="preserve"> Годовой курс занятий. 4-5 лет. М.: СИМБАТ, 2021</w:t>
      </w:r>
    </w:p>
    <w:p w14:paraId="3FA5E777" w14:textId="4FAC2557" w:rsidR="002364C8" w:rsidRDefault="002364C8" w:rsidP="006C2987">
      <w:pPr>
        <w:widowControl/>
        <w:numPr>
          <w:ilvl w:val="0"/>
          <w:numId w:val="189"/>
        </w:numPr>
        <w:autoSpaceDE/>
        <w:autoSpaceDN/>
        <w:spacing w:line="276" w:lineRule="auto"/>
        <w:ind w:left="714" w:hanging="357"/>
        <w:rPr>
          <w:sz w:val="24"/>
          <w:szCs w:val="24"/>
        </w:rPr>
      </w:pPr>
      <w:r>
        <w:rPr>
          <w:sz w:val="24"/>
          <w:szCs w:val="24"/>
        </w:rPr>
        <w:t>Жукова М.А. Годовой курс занятий. 5-6 лет. М.: СИМБАТ, 2021</w:t>
      </w:r>
    </w:p>
    <w:p w14:paraId="1271D85F" w14:textId="235E6A60" w:rsidR="002364C8" w:rsidRPr="002364C8" w:rsidRDefault="002364C8" w:rsidP="006C2987">
      <w:pPr>
        <w:widowControl/>
        <w:numPr>
          <w:ilvl w:val="0"/>
          <w:numId w:val="189"/>
        </w:numPr>
        <w:autoSpaceDE/>
        <w:autoSpaceDN/>
        <w:spacing w:line="276" w:lineRule="auto"/>
        <w:ind w:left="714" w:hanging="357"/>
        <w:rPr>
          <w:sz w:val="24"/>
          <w:szCs w:val="24"/>
        </w:rPr>
      </w:pPr>
      <w:r w:rsidRPr="002364C8">
        <w:rPr>
          <w:sz w:val="24"/>
          <w:szCs w:val="24"/>
        </w:rPr>
        <w:t>Жукова М.А. Годовой курс занятий. 7-8 лет. М.: СИМБАТ, 2021</w:t>
      </w:r>
    </w:p>
    <w:p w14:paraId="6B189EF0" w14:textId="77777777" w:rsidR="00E209F4" w:rsidRPr="00E209F4" w:rsidRDefault="00E209F4" w:rsidP="006C2987">
      <w:pPr>
        <w:widowControl/>
        <w:numPr>
          <w:ilvl w:val="0"/>
          <w:numId w:val="189"/>
        </w:numPr>
        <w:autoSpaceDE/>
        <w:autoSpaceDN/>
        <w:spacing w:line="276" w:lineRule="auto"/>
        <w:ind w:left="714" w:hanging="357"/>
        <w:rPr>
          <w:sz w:val="24"/>
          <w:szCs w:val="24"/>
        </w:rPr>
      </w:pPr>
      <w:proofErr w:type="spellStart"/>
      <w:r w:rsidRPr="00E209F4">
        <w:rPr>
          <w:color w:val="000000"/>
          <w:sz w:val="24"/>
          <w:szCs w:val="24"/>
        </w:rPr>
        <w:t>Затуллина</w:t>
      </w:r>
      <w:proofErr w:type="spellEnd"/>
      <w:r w:rsidRPr="00E209F4">
        <w:rPr>
          <w:color w:val="000000"/>
          <w:sz w:val="24"/>
          <w:szCs w:val="24"/>
        </w:rPr>
        <w:t xml:space="preserve">, Г.Я. Конспекты занятий по подготовке к обучению </w:t>
      </w:r>
      <w:proofErr w:type="gramStart"/>
      <w:r w:rsidRPr="00E209F4">
        <w:rPr>
          <w:color w:val="000000"/>
          <w:sz w:val="24"/>
          <w:szCs w:val="24"/>
        </w:rPr>
        <w:t>грамоте,–</w:t>
      </w:r>
      <w:proofErr w:type="gramEnd"/>
      <w:r w:rsidRPr="00E209F4">
        <w:rPr>
          <w:color w:val="000000"/>
          <w:sz w:val="24"/>
          <w:szCs w:val="24"/>
        </w:rPr>
        <w:t xml:space="preserve"> М.: Центр педагогического образования, 2015. – 62с.</w:t>
      </w:r>
    </w:p>
    <w:p w14:paraId="2A9654DA" w14:textId="77777777" w:rsidR="00E209F4" w:rsidRPr="00E209F4" w:rsidRDefault="00E209F4" w:rsidP="006C2987">
      <w:pPr>
        <w:widowControl/>
        <w:numPr>
          <w:ilvl w:val="0"/>
          <w:numId w:val="189"/>
        </w:numPr>
        <w:autoSpaceDE/>
        <w:autoSpaceDN/>
        <w:spacing w:line="276" w:lineRule="auto"/>
        <w:ind w:left="714" w:hanging="357"/>
        <w:rPr>
          <w:sz w:val="24"/>
          <w:szCs w:val="24"/>
        </w:rPr>
      </w:pPr>
      <w:r w:rsidRPr="00E209F4">
        <w:rPr>
          <w:sz w:val="24"/>
          <w:szCs w:val="24"/>
        </w:rPr>
        <w:t xml:space="preserve">З.М. </w:t>
      </w:r>
      <w:proofErr w:type="spellStart"/>
      <w:proofErr w:type="gramStart"/>
      <w:r w:rsidRPr="00E209F4">
        <w:rPr>
          <w:sz w:val="24"/>
          <w:szCs w:val="24"/>
        </w:rPr>
        <w:t>Зарипова</w:t>
      </w:r>
      <w:proofErr w:type="spellEnd"/>
      <w:r w:rsidRPr="00E209F4">
        <w:rPr>
          <w:sz w:val="24"/>
          <w:szCs w:val="24"/>
        </w:rPr>
        <w:t xml:space="preserve">  </w:t>
      </w:r>
      <w:r w:rsidRPr="00E209F4">
        <w:rPr>
          <w:sz w:val="24"/>
          <w:szCs w:val="24"/>
          <w:lang w:val="tt-RU"/>
        </w:rPr>
        <w:t>Программа</w:t>
      </w:r>
      <w:proofErr w:type="gramEnd"/>
      <w:r w:rsidRPr="00E209F4">
        <w:rPr>
          <w:sz w:val="24"/>
          <w:szCs w:val="24"/>
          <w:lang w:val="tt-RU"/>
        </w:rPr>
        <w:t xml:space="preserve"> “Балалар  бакчасында рус балаларына татар теле өйрәтү, Казан</w:t>
      </w:r>
      <w:r w:rsidRPr="00E209F4">
        <w:rPr>
          <w:sz w:val="24"/>
          <w:szCs w:val="24"/>
        </w:rPr>
        <w:t>ь,2013</w:t>
      </w:r>
    </w:p>
    <w:p w14:paraId="6441E5D1" w14:textId="77777777" w:rsidR="00E209F4" w:rsidRPr="00E209F4" w:rsidRDefault="00E209F4" w:rsidP="006C2987">
      <w:pPr>
        <w:widowControl/>
        <w:numPr>
          <w:ilvl w:val="0"/>
          <w:numId w:val="189"/>
        </w:numPr>
        <w:autoSpaceDE/>
        <w:autoSpaceDN/>
        <w:spacing w:line="276" w:lineRule="auto"/>
        <w:ind w:left="714" w:hanging="357"/>
        <w:rPr>
          <w:sz w:val="24"/>
          <w:szCs w:val="24"/>
        </w:rPr>
      </w:pPr>
      <w:r w:rsidRPr="00E209F4">
        <w:rPr>
          <w:sz w:val="24"/>
          <w:szCs w:val="24"/>
        </w:rPr>
        <w:t xml:space="preserve">З.М. </w:t>
      </w:r>
      <w:proofErr w:type="spellStart"/>
      <w:r w:rsidRPr="00E209F4">
        <w:rPr>
          <w:sz w:val="24"/>
          <w:szCs w:val="24"/>
        </w:rPr>
        <w:t>Зарипова</w:t>
      </w:r>
      <w:proofErr w:type="spellEnd"/>
      <w:r w:rsidRPr="00E209F4">
        <w:rPr>
          <w:sz w:val="24"/>
          <w:szCs w:val="24"/>
        </w:rPr>
        <w:t xml:space="preserve"> Методичка. Говорим по- </w:t>
      </w:r>
      <w:proofErr w:type="spellStart"/>
      <w:r w:rsidRPr="00E209F4">
        <w:rPr>
          <w:sz w:val="24"/>
          <w:szCs w:val="24"/>
        </w:rPr>
        <w:t>татарски</w:t>
      </w:r>
      <w:proofErr w:type="spellEnd"/>
      <w:r w:rsidRPr="00E209F4">
        <w:rPr>
          <w:sz w:val="24"/>
          <w:szCs w:val="24"/>
        </w:rPr>
        <w:t xml:space="preserve"> (4-5л.). Казань, 2012</w:t>
      </w:r>
    </w:p>
    <w:p w14:paraId="4F1A6CB9" w14:textId="77777777" w:rsidR="00E209F4" w:rsidRPr="00E209F4" w:rsidRDefault="00E209F4" w:rsidP="006C2987">
      <w:pPr>
        <w:widowControl/>
        <w:numPr>
          <w:ilvl w:val="0"/>
          <w:numId w:val="189"/>
        </w:numPr>
        <w:autoSpaceDE/>
        <w:autoSpaceDN/>
        <w:spacing w:line="276" w:lineRule="auto"/>
        <w:ind w:left="714" w:hanging="357"/>
        <w:rPr>
          <w:sz w:val="24"/>
          <w:szCs w:val="24"/>
        </w:rPr>
      </w:pPr>
      <w:r w:rsidRPr="00E209F4">
        <w:rPr>
          <w:sz w:val="24"/>
          <w:szCs w:val="24"/>
        </w:rPr>
        <w:t xml:space="preserve">З.М. </w:t>
      </w:r>
      <w:proofErr w:type="spellStart"/>
      <w:r w:rsidRPr="00E209F4">
        <w:rPr>
          <w:sz w:val="24"/>
          <w:szCs w:val="24"/>
        </w:rPr>
        <w:t>Зарипова</w:t>
      </w:r>
      <w:proofErr w:type="spellEnd"/>
      <w:r w:rsidRPr="00E209F4">
        <w:rPr>
          <w:sz w:val="24"/>
          <w:szCs w:val="24"/>
        </w:rPr>
        <w:t xml:space="preserve"> Методичка. Говорим по- </w:t>
      </w:r>
      <w:proofErr w:type="spellStart"/>
      <w:r w:rsidRPr="00E209F4">
        <w:rPr>
          <w:sz w:val="24"/>
          <w:szCs w:val="24"/>
        </w:rPr>
        <w:t>татарски</w:t>
      </w:r>
      <w:proofErr w:type="spellEnd"/>
      <w:r w:rsidRPr="00E209F4">
        <w:rPr>
          <w:sz w:val="24"/>
          <w:szCs w:val="24"/>
        </w:rPr>
        <w:t xml:space="preserve"> (5-6.). Казань, 2012</w:t>
      </w:r>
    </w:p>
    <w:p w14:paraId="43C9E154" w14:textId="77777777" w:rsidR="00E209F4" w:rsidRPr="00E209F4" w:rsidRDefault="00E209F4" w:rsidP="006C2987">
      <w:pPr>
        <w:widowControl/>
        <w:numPr>
          <w:ilvl w:val="0"/>
          <w:numId w:val="189"/>
        </w:numPr>
        <w:autoSpaceDE/>
        <w:autoSpaceDN/>
        <w:spacing w:line="276" w:lineRule="auto"/>
        <w:ind w:left="714" w:hanging="357"/>
        <w:rPr>
          <w:sz w:val="24"/>
          <w:szCs w:val="24"/>
        </w:rPr>
      </w:pPr>
      <w:r w:rsidRPr="00E209F4">
        <w:rPr>
          <w:sz w:val="24"/>
          <w:szCs w:val="24"/>
        </w:rPr>
        <w:t xml:space="preserve">З.М. </w:t>
      </w:r>
      <w:proofErr w:type="spellStart"/>
      <w:r w:rsidRPr="00E209F4">
        <w:rPr>
          <w:sz w:val="24"/>
          <w:szCs w:val="24"/>
        </w:rPr>
        <w:t>Зарипова</w:t>
      </w:r>
      <w:proofErr w:type="spellEnd"/>
      <w:r w:rsidRPr="00E209F4">
        <w:rPr>
          <w:sz w:val="24"/>
          <w:szCs w:val="24"/>
        </w:rPr>
        <w:t xml:space="preserve"> Методичка. Говорим по- </w:t>
      </w:r>
      <w:proofErr w:type="spellStart"/>
      <w:r w:rsidRPr="00E209F4">
        <w:rPr>
          <w:sz w:val="24"/>
          <w:szCs w:val="24"/>
        </w:rPr>
        <w:t>татарски</w:t>
      </w:r>
      <w:proofErr w:type="spellEnd"/>
      <w:r w:rsidRPr="00E209F4">
        <w:rPr>
          <w:sz w:val="24"/>
          <w:szCs w:val="24"/>
        </w:rPr>
        <w:t xml:space="preserve"> (6-7л.). Казань, 2012</w:t>
      </w:r>
    </w:p>
    <w:p w14:paraId="32D6317A" w14:textId="77777777" w:rsidR="00E209F4" w:rsidRPr="00E209F4" w:rsidRDefault="00E209F4" w:rsidP="006C2987">
      <w:pPr>
        <w:widowControl/>
        <w:numPr>
          <w:ilvl w:val="0"/>
          <w:numId w:val="189"/>
        </w:numPr>
        <w:autoSpaceDE/>
        <w:autoSpaceDN/>
        <w:spacing w:line="276" w:lineRule="auto"/>
        <w:ind w:left="714" w:hanging="357"/>
        <w:rPr>
          <w:sz w:val="24"/>
          <w:szCs w:val="24"/>
        </w:rPr>
      </w:pPr>
      <w:r w:rsidRPr="00E209F4">
        <w:rPr>
          <w:sz w:val="24"/>
          <w:szCs w:val="24"/>
        </w:rPr>
        <w:t xml:space="preserve">Закирова К.В. </w:t>
      </w:r>
      <w:proofErr w:type="spellStart"/>
      <w:r w:rsidRPr="00E209F4">
        <w:rPr>
          <w:sz w:val="24"/>
          <w:szCs w:val="24"/>
        </w:rPr>
        <w:t>Балачак</w:t>
      </w:r>
      <w:proofErr w:type="spellEnd"/>
      <w:r w:rsidRPr="00E209F4">
        <w:rPr>
          <w:sz w:val="24"/>
          <w:szCs w:val="24"/>
        </w:rPr>
        <w:t xml:space="preserve"> аланы. - </w:t>
      </w:r>
      <w:proofErr w:type="spellStart"/>
      <w:proofErr w:type="gramStart"/>
      <w:r w:rsidRPr="00E209F4">
        <w:rPr>
          <w:sz w:val="24"/>
          <w:szCs w:val="24"/>
        </w:rPr>
        <w:t>Казань:РИЦ</w:t>
      </w:r>
      <w:proofErr w:type="spellEnd"/>
      <w:proofErr w:type="gramEnd"/>
      <w:r w:rsidRPr="00E209F4">
        <w:rPr>
          <w:sz w:val="24"/>
          <w:szCs w:val="24"/>
        </w:rPr>
        <w:t>, 2011</w:t>
      </w:r>
    </w:p>
    <w:p w14:paraId="5E34E69E" w14:textId="77777777" w:rsidR="00E209F4" w:rsidRPr="00E209F4" w:rsidRDefault="00E209F4" w:rsidP="006C2987">
      <w:pPr>
        <w:widowControl/>
        <w:numPr>
          <w:ilvl w:val="0"/>
          <w:numId w:val="189"/>
        </w:numPr>
        <w:autoSpaceDE/>
        <w:autoSpaceDN/>
        <w:spacing w:line="276" w:lineRule="auto"/>
        <w:ind w:left="714" w:hanging="357"/>
        <w:rPr>
          <w:sz w:val="24"/>
          <w:szCs w:val="24"/>
        </w:rPr>
      </w:pPr>
      <w:r w:rsidRPr="00E209F4">
        <w:rPr>
          <w:sz w:val="24"/>
          <w:szCs w:val="24"/>
        </w:rPr>
        <w:t xml:space="preserve">Ушакова О.С. Развитие речи детей -3-4 </w:t>
      </w:r>
      <w:proofErr w:type="gramStart"/>
      <w:r w:rsidRPr="00E209F4">
        <w:rPr>
          <w:sz w:val="24"/>
          <w:szCs w:val="24"/>
        </w:rPr>
        <w:t>лет.:</w:t>
      </w:r>
      <w:proofErr w:type="spellStart"/>
      <w:proofErr w:type="gramEnd"/>
      <w:r w:rsidRPr="00E209F4">
        <w:rPr>
          <w:sz w:val="24"/>
          <w:szCs w:val="24"/>
        </w:rPr>
        <w:t>М-Вентан</w:t>
      </w:r>
      <w:proofErr w:type="spellEnd"/>
      <w:r w:rsidRPr="00E209F4">
        <w:rPr>
          <w:sz w:val="24"/>
          <w:szCs w:val="24"/>
        </w:rPr>
        <w:t>та  Граф, 2008</w:t>
      </w:r>
    </w:p>
    <w:p w14:paraId="2E801850" w14:textId="77777777" w:rsidR="00E209F4" w:rsidRPr="00E209F4" w:rsidRDefault="00E209F4" w:rsidP="006C2987">
      <w:pPr>
        <w:widowControl/>
        <w:numPr>
          <w:ilvl w:val="0"/>
          <w:numId w:val="189"/>
        </w:numPr>
        <w:autoSpaceDE/>
        <w:autoSpaceDN/>
        <w:spacing w:line="276" w:lineRule="auto"/>
        <w:ind w:left="714" w:hanging="357"/>
        <w:rPr>
          <w:sz w:val="24"/>
          <w:szCs w:val="24"/>
        </w:rPr>
      </w:pPr>
      <w:proofErr w:type="gramStart"/>
      <w:r w:rsidRPr="00E209F4">
        <w:rPr>
          <w:sz w:val="24"/>
          <w:szCs w:val="24"/>
        </w:rPr>
        <w:t xml:space="preserve">Ушакова  </w:t>
      </w:r>
      <w:proofErr w:type="spellStart"/>
      <w:r w:rsidRPr="00E209F4">
        <w:rPr>
          <w:sz w:val="24"/>
          <w:szCs w:val="24"/>
        </w:rPr>
        <w:t>О.С.Развитие</w:t>
      </w:r>
      <w:proofErr w:type="spellEnd"/>
      <w:proofErr w:type="gramEnd"/>
      <w:r w:rsidRPr="00E209F4">
        <w:rPr>
          <w:sz w:val="24"/>
          <w:szCs w:val="24"/>
        </w:rPr>
        <w:t xml:space="preserve"> речи детей -5-6 лет.:</w:t>
      </w:r>
      <w:proofErr w:type="spellStart"/>
      <w:r w:rsidRPr="00E209F4">
        <w:rPr>
          <w:sz w:val="24"/>
          <w:szCs w:val="24"/>
        </w:rPr>
        <w:t>М-Вентан</w:t>
      </w:r>
      <w:proofErr w:type="spellEnd"/>
      <w:r w:rsidRPr="00E209F4">
        <w:rPr>
          <w:sz w:val="24"/>
          <w:szCs w:val="24"/>
        </w:rPr>
        <w:t>та  Граф, 2008</w:t>
      </w:r>
    </w:p>
    <w:p w14:paraId="2D0AE786" w14:textId="5FAB8D4A" w:rsidR="00E209F4" w:rsidRPr="00E209F4" w:rsidRDefault="00E209F4" w:rsidP="006C2987">
      <w:pPr>
        <w:pStyle w:val="a3"/>
        <w:numPr>
          <w:ilvl w:val="0"/>
          <w:numId w:val="189"/>
        </w:numPr>
        <w:spacing w:line="276" w:lineRule="auto"/>
        <w:ind w:left="714" w:hanging="357"/>
      </w:pPr>
      <w:r w:rsidRPr="00E209F4">
        <w:t xml:space="preserve">Р.К. </w:t>
      </w:r>
      <w:proofErr w:type="spellStart"/>
      <w:r w:rsidRPr="00E209F4">
        <w:t>Шаехова</w:t>
      </w:r>
      <w:proofErr w:type="spellEnd"/>
      <w:r w:rsidRPr="00E209F4">
        <w:t xml:space="preserve"> Региональная программа дошкольного образования</w:t>
      </w:r>
      <w:proofErr w:type="gramStart"/>
      <w:r w:rsidRPr="00E209F4">
        <w:t>, :РИЦ</w:t>
      </w:r>
      <w:proofErr w:type="gramEnd"/>
      <w:r w:rsidRPr="00E209F4">
        <w:t>, 2012</w:t>
      </w:r>
    </w:p>
    <w:p w14:paraId="5A173D6A" w14:textId="77777777" w:rsidR="00E209F4" w:rsidRDefault="00E209F4" w:rsidP="006C2987">
      <w:pPr>
        <w:widowControl/>
        <w:numPr>
          <w:ilvl w:val="0"/>
          <w:numId w:val="189"/>
        </w:numPr>
        <w:autoSpaceDE/>
        <w:autoSpaceDN/>
        <w:spacing w:line="276" w:lineRule="auto"/>
        <w:jc w:val="both"/>
        <w:rPr>
          <w:sz w:val="24"/>
          <w:szCs w:val="24"/>
        </w:rPr>
      </w:pPr>
      <w:proofErr w:type="spellStart"/>
      <w:r>
        <w:rPr>
          <w:sz w:val="24"/>
          <w:szCs w:val="24"/>
        </w:rPr>
        <w:t>Русанова</w:t>
      </w:r>
      <w:proofErr w:type="spellEnd"/>
      <w:r>
        <w:rPr>
          <w:sz w:val="24"/>
          <w:szCs w:val="24"/>
        </w:rPr>
        <w:t xml:space="preserve"> Л.С. Маленькие ладошки. Календарное планирование и конспекты </w:t>
      </w:r>
      <w:proofErr w:type="spellStart"/>
      <w:r>
        <w:rPr>
          <w:sz w:val="24"/>
          <w:szCs w:val="24"/>
        </w:rPr>
        <w:t>зантий</w:t>
      </w:r>
      <w:proofErr w:type="spellEnd"/>
      <w:r>
        <w:rPr>
          <w:sz w:val="24"/>
          <w:szCs w:val="24"/>
        </w:rPr>
        <w:t xml:space="preserve"> по программе раннего развития детей. - </w:t>
      </w:r>
      <w:proofErr w:type="spellStart"/>
      <w:proofErr w:type="gramStart"/>
      <w:r>
        <w:rPr>
          <w:sz w:val="24"/>
          <w:szCs w:val="24"/>
        </w:rPr>
        <w:t>Москва:Просвящение</w:t>
      </w:r>
      <w:proofErr w:type="spellEnd"/>
      <w:proofErr w:type="gramEnd"/>
      <w:r>
        <w:rPr>
          <w:sz w:val="24"/>
          <w:szCs w:val="24"/>
        </w:rPr>
        <w:t>, 2023</w:t>
      </w:r>
    </w:p>
    <w:p w14:paraId="77393AA5" w14:textId="1406C0AF" w:rsidR="00C02CD0" w:rsidRDefault="00C02CD0" w:rsidP="006C2987">
      <w:pPr>
        <w:widowControl/>
        <w:numPr>
          <w:ilvl w:val="0"/>
          <w:numId w:val="189"/>
        </w:numPr>
        <w:autoSpaceDE/>
        <w:autoSpaceDN/>
        <w:spacing w:line="276" w:lineRule="auto"/>
        <w:jc w:val="both"/>
        <w:rPr>
          <w:sz w:val="24"/>
          <w:szCs w:val="24"/>
        </w:rPr>
      </w:pPr>
      <w:r>
        <w:rPr>
          <w:sz w:val="24"/>
          <w:szCs w:val="24"/>
        </w:rPr>
        <w:t xml:space="preserve">Сюжетные картинки для составления описательных рассказов. – </w:t>
      </w:r>
      <w:proofErr w:type="gramStart"/>
      <w:r>
        <w:rPr>
          <w:sz w:val="24"/>
          <w:szCs w:val="24"/>
        </w:rPr>
        <w:t>М.:-</w:t>
      </w:r>
      <w:proofErr w:type="gramEnd"/>
      <w:r>
        <w:rPr>
          <w:sz w:val="24"/>
          <w:szCs w:val="24"/>
        </w:rPr>
        <w:t xml:space="preserve"> Школьная книга, 2019</w:t>
      </w:r>
    </w:p>
    <w:p w14:paraId="1088AC67" w14:textId="77777777" w:rsidR="003E4E0B" w:rsidRDefault="00C02CD0" w:rsidP="006C2987">
      <w:pPr>
        <w:widowControl/>
        <w:numPr>
          <w:ilvl w:val="0"/>
          <w:numId w:val="189"/>
        </w:numPr>
        <w:autoSpaceDE/>
        <w:autoSpaceDN/>
        <w:spacing w:line="276" w:lineRule="auto"/>
        <w:jc w:val="both"/>
        <w:rPr>
          <w:sz w:val="24"/>
          <w:szCs w:val="24"/>
        </w:rPr>
      </w:pPr>
      <w:proofErr w:type="spellStart"/>
      <w:r>
        <w:rPr>
          <w:sz w:val="24"/>
          <w:szCs w:val="24"/>
        </w:rPr>
        <w:t>Опроные</w:t>
      </w:r>
      <w:proofErr w:type="spellEnd"/>
      <w:r>
        <w:rPr>
          <w:sz w:val="24"/>
          <w:szCs w:val="24"/>
        </w:rPr>
        <w:t xml:space="preserve"> схемы в картинках для описания предметов и явлений окружающего мира.</w:t>
      </w:r>
      <w:r w:rsidR="003E4E0B">
        <w:rPr>
          <w:sz w:val="24"/>
          <w:szCs w:val="24"/>
        </w:rPr>
        <w:t xml:space="preserve"> - </w:t>
      </w:r>
      <w:proofErr w:type="gramStart"/>
      <w:r w:rsidR="003E4E0B">
        <w:rPr>
          <w:sz w:val="24"/>
          <w:szCs w:val="24"/>
        </w:rPr>
        <w:t>М.:-</w:t>
      </w:r>
      <w:proofErr w:type="gramEnd"/>
      <w:r w:rsidR="003E4E0B">
        <w:rPr>
          <w:sz w:val="24"/>
          <w:szCs w:val="24"/>
        </w:rPr>
        <w:t xml:space="preserve"> Школьная книга, 2019</w:t>
      </w:r>
    </w:p>
    <w:p w14:paraId="52189486" w14:textId="14C1152C" w:rsidR="00C02CD0" w:rsidRDefault="003E4E0B" w:rsidP="006C2987">
      <w:pPr>
        <w:widowControl/>
        <w:numPr>
          <w:ilvl w:val="0"/>
          <w:numId w:val="189"/>
        </w:numPr>
        <w:autoSpaceDE/>
        <w:autoSpaceDN/>
        <w:spacing w:line="276" w:lineRule="auto"/>
        <w:jc w:val="both"/>
        <w:rPr>
          <w:sz w:val="24"/>
          <w:szCs w:val="24"/>
        </w:rPr>
      </w:pPr>
      <w:r>
        <w:rPr>
          <w:sz w:val="24"/>
          <w:szCs w:val="24"/>
        </w:rPr>
        <w:t xml:space="preserve"> Громова О.Е. Развитие речи детей 4-5 лет. Беседы по картинкам. Демонстрационный материал. – </w:t>
      </w:r>
      <w:proofErr w:type="gramStart"/>
      <w:r>
        <w:rPr>
          <w:sz w:val="24"/>
          <w:szCs w:val="24"/>
        </w:rPr>
        <w:t>М.:ТЦ</w:t>
      </w:r>
      <w:proofErr w:type="gramEnd"/>
      <w:r>
        <w:rPr>
          <w:sz w:val="24"/>
          <w:szCs w:val="24"/>
        </w:rPr>
        <w:t xml:space="preserve"> Сфера, 2015</w:t>
      </w:r>
    </w:p>
    <w:p w14:paraId="4E55E75D" w14:textId="56FBAFF6" w:rsidR="003E4E0B" w:rsidRDefault="003E4E0B" w:rsidP="006C2987">
      <w:pPr>
        <w:widowControl/>
        <w:numPr>
          <w:ilvl w:val="0"/>
          <w:numId w:val="189"/>
        </w:numPr>
        <w:autoSpaceDE/>
        <w:autoSpaceDN/>
        <w:spacing w:line="276" w:lineRule="auto"/>
        <w:jc w:val="both"/>
        <w:rPr>
          <w:sz w:val="24"/>
          <w:szCs w:val="24"/>
        </w:rPr>
      </w:pPr>
      <w:proofErr w:type="spellStart"/>
      <w:r>
        <w:rPr>
          <w:sz w:val="24"/>
          <w:szCs w:val="24"/>
        </w:rPr>
        <w:t>Гербова</w:t>
      </w:r>
      <w:proofErr w:type="spellEnd"/>
      <w:r>
        <w:rPr>
          <w:sz w:val="24"/>
          <w:szCs w:val="24"/>
        </w:rPr>
        <w:t xml:space="preserve"> В.В. Наглядно-дидактическое пособие. Развитие речи в детском саду. 4-6 лет. - </w:t>
      </w:r>
      <w:proofErr w:type="gramStart"/>
      <w:r w:rsidRPr="00E209F4">
        <w:rPr>
          <w:sz w:val="24"/>
          <w:szCs w:val="24"/>
        </w:rPr>
        <w:t>М:-</w:t>
      </w:r>
      <w:proofErr w:type="gramEnd"/>
      <w:r w:rsidRPr="00E209F4">
        <w:rPr>
          <w:sz w:val="24"/>
          <w:szCs w:val="24"/>
        </w:rPr>
        <w:t xml:space="preserve"> МОЗАЙКА-Синтез, 2017</w:t>
      </w:r>
    </w:p>
    <w:p w14:paraId="16EEB016" w14:textId="77777777" w:rsidR="005B5ADF" w:rsidRDefault="005B5ADF" w:rsidP="006C2987">
      <w:pPr>
        <w:widowControl/>
        <w:numPr>
          <w:ilvl w:val="0"/>
          <w:numId w:val="189"/>
        </w:numPr>
        <w:autoSpaceDE/>
        <w:autoSpaceDN/>
        <w:spacing w:line="276" w:lineRule="auto"/>
        <w:jc w:val="both"/>
        <w:rPr>
          <w:sz w:val="24"/>
          <w:szCs w:val="24"/>
        </w:rPr>
      </w:pPr>
      <w:proofErr w:type="spellStart"/>
      <w:r>
        <w:rPr>
          <w:sz w:val="24"/>
          <w:szCs w:val="24"/>
        </w:rPr>
        <w:lastRenderedPageBreak/>
        <w:t>Русанова</w:t>
      </w:r>
      <w:proofErr w:type="spellEnd"/>
      <w:r>
        <w:rPr>
          <w:sz w:val="24"/>
          <w:szCs w:val="24"/>
        </w:rPr>
        <w:t xml:space="preserve"> Л.С. Маленькие ладошки. Календарное планирование и конспекты </w:t>
      </w:r>
      <w:proofErr w:type="spellStart"/>
      <w:r>
        <w:rPr>
          <w:sz w:val="24"/>
          <w:szCs w:val="24"/>
        </w:rPr>
        <w:t>зантий</w:t>
      </w:r>
      <w:proofErr w:type="spellEnd"/>
      <w:r>
        <w:rPr>
          <w:sz w:val="24"/>
          <w:szCs w:val="24"/>
        </w:rPr>
        <w:t xml:space="preserve"> по программе раннего развития детей. - </w:t>
      </w:r>
      <w:proofErr w:type="spellStart"/>
      <w:proofErr w:type="gramStart"/>
      <w:r>
        <w:rPr>
          <w:sz w:val="24"/>
          <w:szCs w:val="24"/>
        </w:rPr>
        <w:t>Москва:Просвящение</w:t>
      </w:r>
      <w:proofErr w:type="spellEnd"/>
      <w:proofErr w:type="gramEnd"/>
      <w:r>
        <w:rPr>
          <w:sz w:val="24"/>
          <w:szCs w:val="24"/>
        </w:rPr>
        <w:t>, 2023</w:t>
      </w:r>
    </w:p>
    <w:p w14:paraId="5DE5EFD7" w14:textId="77777777" w:rsidR="005B5ADF" w:rsidRPr="00FD4416" w:rsidRDefault="005B5ADF" w:rsidP="005B5ADF">
      <w:pPr>
        <w:pStyle w:val="a5"/>
        <w:widowControl/>
        <w:autoSpaceDE/>
        <w:autoSpaceDN/>
        <w:spacing w:line="276" w:lineRule="auto"/>
        <w:ind w:left="714" w:firstLine="0"/>
        <w:rPr>
          <w:sz w:val="24"/>
          <w:szCs w:val="24"/>
        </w:rPr>
      </w:pPr>
      <w:proofErr w:type="spellStart"/>
      <w:r w:rsidRPr="00FD4416">
        <w:rPr>
          <w:b/>
          <w:bCs/>
          <w:sz w:val="24"/>
          <w:szCs w:val="24"/>
        </w:rPr>
        <w:t>Электронно</w:t>
      </w:r>
      <w:proofErr w:type="spellEnd"/>
      <w:r w:rsidRPr="00FD4416">
        <w:rPr>
          <w:b/>
          <w:bCs/>
          <w:sz w:val="24"/>
          <w:szCs w:val="24"/>
        </w:rPr>
        <w:t xml:space="preserve"> - образовательные ресурсы (ЭРС)</w:t>
      </w:r>
    </w:p>
    <w:p w14:paraId="592EFF9E" w14:textId="77777777" w:rsidR="005B5ADF" w:rsidRPr="00FD4416" w:rsidRDefault="00E13EEF" w:rsidP="006C2987">
      <w:pPr>
        <w:pStyle w:val="13"/>
        <w:widowControl w:val="0"/>
        <w:numPr>
          <w:ilvl w:val="0"/>
          <w:numId w:val="189"/>
        </w:numPr>
        <w:spacing w:line="276" w:lineRule="auto"/>
        <w:jc w:val="both"/>
        <w:rPr>
          <w:lang w:val="tt-RU"/>
        </w:rPr>
      </w:pPr>
      <w:hyperlink r:id="rId33" w:history="1">
        <w:r w:rsidR="005B5ADF" w:rsidRPr="00FD4416">
          <w:rPr>
            <w:rStyle w:val="af5"/>
            <w:lang w:val="tt-RU"/>
          </w:rPr>
          <w:t>https://prosv.ru</w:t>
        </w:r>
      </w:hyperlink>
      <w:r w:rsidR="005B5ADF" w:rsidRPr="00FD4416">
        <w:rPr>
          <w:lang w:val="tt-RU"/>
        </w:rPr>
        <w:t xml:space="preserve"> методическая литература</w:t>
      </w:r>
    </w:p>
    <w:p w14:paraId="7B113B8B" w14:textId="77777777" w:rsidR="005B5ADF" w:rsidRPr="00FD4416" w:rsidRDefault="00E13EEF" w:rsidP="006C2987">
      <w:pPr>
        <w:pStyle w:val="13"/>
        <w:widowControl w:val="0"/>
        <w:numPr>
          <w:ilvl w:val="0"/>
          <w:numId w:val="189"/>
        </w:numPr>
        <w:spacing w:line="276" w:lineRule="auto"/>
        <w:jc w:val="both"/>
        <w:rPr>
          <w:lang w:val="tt-RU"/>
        </w:rPr>
      </w:pPr>
      <w:hyperlink r:id="rId34" w:history="1">
        <w:r w:rsidR="005B5ADF" w:rsidRPr="00FD4416">
          <w:rPr>
            <w:rStyle w:val="af5"/>
            <w:lang w:val="tt-RU"/>
          </w:rPr>
          <w:t>https://edu.rin.ru</w:t>
        </w:r>
      </w:hyperlink>
      <w:r w:rsidR="005B5ADF" w:rsidRPr="00FD4416">
        <w:rPr>
          <w:lang w:val="tt-RU"/>
        </w:rPr>
        <w:t xml:space="preserve"> дошкольное образование</w:t>
      </w:r>
    </w:p>
    <w:p w14:paraId="5F2639F5" w14:textId="77777777" w:rsidR="005B5ADF" w:rsidRPr="00FD4416" w:rsidRDefault="00E13EEF" w:rsidP="006C2987">
      <w:pPr>
        <w:pStyle w:val="13"/>
        <w:widowControl w:val="0"/>
        <w:numPr>
          <w:ilvl w:val="0"/>
          <w:numId w:val="189"/>
        </w:numPr>
        <w:spacing w:line="276" w:lineRule="auto"/>
        <w:jc w:val="both"/>
        <w:rPr>
          <w:lang w:val="tt-RU"/>
        </w:rPr>
      </w:pPr>
      <w:hyperlink r:id="rId35" w:history="1">
        <w:r w:rsidR="005B5ADF" w:rsidRPr="00FD4416">
          <w:rPr>
            <w:rStyle w:val="af5"/>
            <w:lang w:val="tt-RU"/>
          </w:rPr>
          <w:t>http://www.spas-extreme.ru</w:t>
        </w:r>
      </w:hyperlink>
      <w:r w:rsidR="005B5ADF" w:rsidRPr="00FD4416">
        <w:rPr>
          <w:lang w:val="tt-RU"/>
        </w:rPr>
        <w:t xml:space="preserve"> портал детской безопасности </w:t>
      </w:r>
    </w:p>
    <w:p w14:paraId="588A4C96" w14:textId="77777777" w:rsidR="005B5ADF" w:rsidRPr="00FD4416" w:rsidRDefault="00E13EEF" w:rsidP="006C2987">
      <w:pPr>
        <w:pStyle w:val="13"/>
        <w:widowControl w:val="0"/>
        <w:numPr>
          <w:ilvl w:val="0"/>
          <w:numId w:val="189"/>
        </w:numPr>
        <w:spacing w:line="276" w:lineRule="auto"/>
        <w:jc w:val="both"/>
        <w:rPr>
          <w:lang w:val="tt-RU"/>
        </w:rPr>
      </w:pPr>
      <w:hyperlink r:id="rId36" w:history="1">
        <w:r w:rsidR="005B5ADF" w:rsidRPr="00FD4416">
          <w:rPr>
            <w:rStyle w:val="af5"/>
            <w:lang w:val="tt-RU"/>
          </w:rPr>
          <w:t>https://www.prodlenka.org</w:t>
        </w:r>
      </w:hyperlink>
      <w:r w:rsidR="005B5ADF" w:rsidRPr="00FD4416">
        <w:rPr>
          <w:lang w:val="tt-RU"/>
        </w:rPr>
        <w:t xml:space="preserve">  методические разработки</w:t>
      </w:r>
    </w:p>
    <w:p w14:paraId="4CA8F580" w14:textId="77777777" w:rsidR="005B5ADF" w:rsidRPr="00FD4416" w:rsidRDefault="00E13EEF" w:rsidP="006C2987">
      <w:pPr>
        <w:pStyle w:val="13"/>
        <w:widowControl w:val="0"/>
        <w:numPr>
          <w:ilvl w:val="0"/>
          <w:numId w:val="189"/>
        </w:numPr>
        <w:spacing w:line="276" w:lineRule="auto"/>
        <w:jc w:val="both"/>
        <w:rPr>
          <w:lang w:val="tt-RU"/>
        </w:rPr>
      </w:pPr>
      <w:hyperlink r:id="rId37" w:history="1">
        <w:r w:rsidR="005B5ADF" w:rsidRPr="00FD4416">
          <w:rPr>
            <w:rStyle w:val="af5"/>
          </w:rPr>
          <w:t>http://tanja-k.chat.ru</w:t>
        </w:r>
      </w:hyperlink>
      <w:r w:rsidR="005B5ADF" w:rsidRPr="00FD4416">
        <w:t xml:space="preserve"> Методические материалы в помощь работникам детских дошкольных учреждений. На сайте представлены: картотека подвижных игр; материалы по физкультурно-оздоровительной работе в дошкольных учреждениях; литературный материал (считалки, загадки, стихи, песни, пословицы и поговорки, кроссворды).</w:t>
      </w:r>
    </w:p>
    <w:p w14:paraId="08DF15A2" w14:textId="77777777" w:rsidR="005B5ADF" w:rsidRPr="00FD4416" w:rsidRDefault="00E13EEF" w:rsidP="006C2987">
      <w:pPr>
        <w:pStyle w:val="13"/>
        <w:widowControl w:val="0"/>
        <w:numPr>
          <w:ilvl w:val="0"/>
          <w:numId w:val="189"/>
        </w:numPr>
        <w:spacing w:line="276" w:lineRule="auto"/>
        <w:jc w:val="both"/>
        <w:rPr>
          <w:lang w:val="tt-RU"/>
        </w:rPr>
      </w:pPr>
      <w:hyperlink r:id="rId38" w:history="1">
        <w:r w:rsidR="005B5ADF" w:rsidRPr="00FD4416">
          <w:rPr>
            <w:rStyle w:val="af5"/>
            <w:lang w:val="tt-RU"/>
          </w:rPr>
          <w:t>https://nsportal.ru/detskiy-sad</w:t>
        </w:r>
      </w:hyperlink>
      <w:r w:rsidR="005B5ADF" w:rsidRPr="00FD4416">
        <w:rPr>
          <w:lang w:val="tt-RU"/>
        </w:rPr>
        <w:t xml:space="preserve"> социальная сеть работников образования</w:t>
      </w:r>
    </w:p>
    <w:p w14:paraId="714D8B11" w14:textId="77777777" w:rsidR="005B5ADF" w:rsidRPr="00FD4416" w:rsidRDefault="00E13EEF" w:rsidP="006C2987">
      <w:pPr>
        <w:pStyle w:val="1"/>
        <w:numPr>
          <w:ilvl w:val="0"/>
          <w:numId w:val="189"/>
        </w:numPr>
        <w:shd w:val="clear" w:color="auto" w:fill="FFFFFF"/>
        <w:spacing w:line="276" w:lineRule="auto"/>
        <w:rPr>
          <w:b w:val="0"/>
          <w:bCs w:val="0"/>
          <w:color w:val="202020"/>
        </w:rPr>
      </w:pPr>
      <w:hyperlink r:id="rId39" w:history="1">
        <w:r w:rsidR="005B5ADF" w:rsidRPr="00FD4416">
          <w:rPr>
            <w:rStyle w:val="af5"/>
            <w:color w:val="000099"/>
            <w:bdr w:val="none" w:sz="0" w:space="0" w:color="auto" w:frame="1"/>
            <w:shd w:val="clear" w:color="auto" w:fill="FFFFFF"/>
          </w:rPr>
          <w:t>http://www.ivalex.vistcom.ru/metod.htm</w:t>
        </w:r>
      </w:hyperlink>
      <w:r w:rsidR="005B5ADF" w:rsidRPr="00FD4416">
        <w:rPr>
          <w:b w:val="0"/>
          <w:bCs w:val="0"/>
          <w:color w:val="202020"/>
          <w:bdr w:val="none" w:sz="0" w:space="0" w:color="auto" w:frame="1"/>
        </w:rPr>
        <w:t>Методические наработки, конспекты занятий, педагогические библиотеки</w:t>
      </w:r>
    </w:p>
    <w:p w14:paraId="46DCF340" w14:textId="77777777" w:rsidR="005B5ADF" w:rsidRPr="00FD4416" w:rsidRDefault="00E13EEF" w:rsidP="006C2987">
      <w:pPr>
        <w:pStyle w:val="13"/>
        <w:widowControl w:val="0"/>
        <w:numPr>
          <w:ilvl w:val="0"/>
          <w:numId w:val="189"/>
        </w:numPr>
        <w:spacing w:line="276" w:lineRule="auto"/>
        <w:jc w:val="both"/>
        <w:rPr>
          <w:color w:val="333333"/>
          <w:shd w:val="clear" w:color="auto" w:fill="FFFFFF"/>
        </w:rPr>
      </w:pPr>
      <w:hyperlink r:id="rId40" w:history="1">
        <w:r w:rsidR="005B5ADF" w:rsidRPr="00FD4416">
          <w:rPr>
            <w:rStyle w:val="af5"/>
            <w:color w:val="000099"/>
            <w:bdr w:val="none" w:sz="0" w:space="0" w:color="auto" w:frame="1"/>
            <w:shd w:val="clear" w:color="auto" w:fill="FFFFFF"/>
          </w:rPr>
          <w:t>http://detsad-kitty.ru/</w:t>
        </w:r>
      </w:hyperlink>
      <w:r w:rsidR="005B5ADF" w:rsidRPr="00FD4416">
        <w:rPr>
          <w:color w:val="333333"/>
          <w:shd w:val="clear" w:color="auto" w:fill="FFFFFF"/>
        </w:rPr>
        <w:t xml:space="preserve"> </w:t>
      </w:r>
      <w:proofErr w:type="spellStart"/>
      <w:r w:rsidR="005B5ADF" w:rsidRPr="00FD4416">
        <w:rPr>
          <w:color w:val="333333"/>
          <w:shd w:val="clear" w:color="auto" w:fill="FFFFFF"/>
        </w:rPr>
        <w:t>ДетСад</w:t>
      </w:r>
      <w:proofErr w:type="spellEnd"/>
      <w:r w:rsidR="005B5ADF" w:rsidRPr="00FD4416">
        <w:rPr>
          <w:color w:val="333333"/>
          <w:shd w:val="clear" w:color="auto" w:fill="FFFFFF"/>
        </w:rPr>
        <w:t xml:space="preserve"> (методическая литература, наглядный </w:t>
      </w:r>
      <w:proofErr w:type="gramStart"/>
      <w:r w:rsidR="005B5ADF" w:rsidRPr="00FD4416">
        <w:rPr>
          <w:color w:val="333333"/>
          <w:shd w:val="clear" w:color="auto" w:fill="FFFFFF"/>
        </w:rPr>
        <w:t>материал,  методические</w:t>
      </w:r>
      <w:proofErr w:type="gramEnd"/>
      <w:r w:rsidR="005B5ADF" w:rsidRPr="00FD4416">
        <w:rPr>
          <w:color w:val="333333"/>
          <w:shd w:val="clear" w:color="auto" w:fill="FFFFFF"/>
        </w:rPr>
        <w:t xml:space="preserve"> наработки)</w:t>
      </w:r>
    </w:p>
    <w:p w14:paraId="256CC3A1" w14:textId="77777777" w:rsidR="005B5ADF" w:rsidRPr="00FD4416" w:rsidRDefault="00E13EEF" w:rsidP="006C2987">
      <w:pPr>
        <w:pStyle w:val="13"/>
        <w:widowControl w:val="0"/>
        <w:numPr>
          <w:ilvl w:val="0"/>
          <w:numId w:val="189"/>
        </w:numPr>
        <w:spacing w:line="276" w:lineRule="auto"/>
        <w:jc w:val="both"/>
        <w:rPr>
          <w:color w:val="333333"/>
          <w:shd w:val="clear" w:color="auto" w:fill="FFFFFF"/>
        </w:rPr>
      </w:pPr>
      <w:hyperlink r:id="rId41" w:history="1">
        <w:r w:rsidR="005B5ADF" w:rsidRPr="00FD4416">
          <w:rPr>
            <w:rStyle w:val="af5"/>
            <w:color w:val="000099"/>
            <w:bdr w:val="none" w:sz="0" w:space="0" w:color="auto" w:frame="1"/>
            <w:shd w:val="clear" w:color="auto" w:fill="FFFFFF"/>
          </w:rPr>
          <w:t>http://www.detskiysad.ru/</w:t>
        </w:r>
      </w:hyperlink>
      <w:r w:rsidR="005B5ADF" w:rsidRPr="00FD4416">
        <w:rPr>
          <w:rStyle w:val="apple-converted-space"/>
          <w:color w:val="333333"/>
          <w:shd w:val="clear" w:color="auto" w:fill="FFFFFF"/>
        </w:rPr>
        <w:t> </w:t>
      </w:r>
      <w:r w:rsidR="005B5ADF" w:rsidRPr="00FD4416">
        <w:rPr>
          <w:color w:val="333333"/>
          <w:shd w:val="clear" w:color="auto" w:fill="FFFFFF"/>
        </w:rPr>
        <w:t xml:space="preserve">Детский </w:t>
      </w:r>
      <w:proofErr w:type="spellStart"/>
      <w:r w:rsidR="005B5ADF" w:rsidRPr="00FD4416">
        <w:rPr>
          <w:color w:val="333333"/>
          <w:shd w:val="clear" w:color="auto" w:fill="FFFFFF"/>
        </w:rPr>
        <w:t>сад.ру</w:t>
      </w:r>
      <w:proofErr w:type="spellEnd"/>
      <w:r w:rsidR="005B5ADF" w:rsidRPr="00FD4416">
        <w:rPr>
          <w:color w:val="333333"/>
          <w:shd w:val="clear" w:color="auto" w:fill="FFFFFF"/>
        </w:rPr>
        <w:t xml:space="preserve"> сведения о физическом развитии детей, об основах детской гигиены, о значении детских игр в воспитательном процессе, о трудовом воспитании ребенка, о проведении праздничных утренников в детском саду, о некоторых детских заболеваниях, о детской психологии, об игрушках.</w:t>
      </w:r>
    </w:p>
    <w:p w14:paraId="5899C81C" w14:textId="77777777" w:rsidR="005B5ADF" w:rsidRPr="00FD4416" w:rsidRDefault="00E13EEF" w:rsidP="006C2987">
      <w:pPr>
        <w:pStyle w:val="13"/>
        <w:widowControl w:val="0"/>
        <w:numPr>
          <w:ilvl w:val="0"/>
          <w:numId w:val="189"/>
        </w:numPr>
        <w:spacing w:line="276" w:lineRule="auto"/>
        <w:jc w:val="both"/>
      </w:pPr>
      <w:hyperlink r:id="rId42" w:history="1">
        <w:r w:rsidR="005B5ADF" w:rsidRPr="00FD4416">
          <w:rPr>
            <w:rStyle w:val="af5"/>
            <w:color w:val="000099"/>
            <w:bdr w:val="none" w:sz="0" w:space="0" w:color="auto" w:frame="1"/>
            <w:shd w:val="clear" w:color="auto" w:fill="FFFFFF"/>
          </w:rPr>
          <w:t>http://viki.rdf.ru/</w:t>
        </w:r>
      </w:hyperlink>
      <w:r w:rsidR="005B5ADF" w:rsidRPr="00FD4416">
        <w:t xml:space="preserve"> электронные презентации</w:t>
      </w:r>
    </w:p>
    <w:p w14:paraId="1E9EC519" w14:textId="77777777" w:rsidR="005B5ADF" w:rsidRPr="00FD4416" w:rsidRDefault="00E13EEF" w:rsidP="006C2987">
      <w:pPr>
        <w:pStyle w:val="13"/>
        <w:widowControl w:val="0"/>
        <w:numPr>
          <w:ilvl w:val="0"/>
          <w:numId w:val="189"/>
        </w:numPr>
        <w:spacing w:line="276" w:lineRule="auto"/>
        <w:jc w:val="both"/>
        <w:rPr>
          <w:rStyle w:val="apple-converted-space"/>
          <w:color w:val="333333"/>
          <w:shd w:val="clear" w:color="auto" w:fill="FFFFFF"/>
        </w:rPr>
      </w:pPr>
      <w:hyperlink r:id="rId43" w:history="1">
        <w:proofErr w:type="gramStart"/>
        <w:r w:rsidR="005B5ADF" w:rsidRPr="00FD4416">
          <w:rPr>
            <w:rStyle w:val="af5"/>
            <w:color w:val="000099"/>
            <w:bdr w:val="none" w:sz="0" w:space="0" w:color="auto" w:frame="1"/>
            <w:shd w:val="clear" w:color="auto" w:fill="FFFFFF"/>
          </w:rPr>
          <w:t>http://tmntpk.ucoz.ru/publ/21-1-0-83</w:t>
        </w:r>
      </w:hyperlink>
      <w:r w:rsidR="005B5ADF" w:rsidRPr="00FD4416">
        <w:rPr>
          <w:rStyle w:val="apple-converted-space"/>
          <w:color w:val="333333"/>
          <w:shd w:val="clear" w:color="auto" w:fill="FFFFFF"/>
        </w:rPr>
        <w:t>  методический</w:t>
      </w:r>
      <w:proofErr w:type="gramEnd"/>
      <w:r w:rsidR="005B5ADF" w:rsidRPr="00FD4416">
        <w:rPr>
          <w:rStyle w:val="apple-converted-space"/>
          <w:color w:val="333333"/>
          <w:shd w:val="clear" w:color="auto" w:fill="FFFFFF"/>
        </w:rPr>
        <w:t xml:space="preserve"> портал</w:t>
      </w:r>
    </w:p>
    <w:p w14:paraId="4BFC0B46" w14:textId="77777777" w:rsidR="005B5ADF" w:rsidRPr="00FD4416" w:rsidRDefault="00E13EEF" w:rsidP="006C2987">
      <w:pPr>
        <w:pStyle w:val="a5"/>
        <w:widowControl/>
        <w:numPr>
          <w:ilvl w:val="0"/>
          <w:numId w:val="189"/>
        </w:numPr>
        <w:autoSpaceDE/>
        <w:autoSpaceDN/>
        <w:spacing w:line="276" w:lineRule="auto"/>
        <w:rPr>
          <w:sz w:val="24"/>
          <w:szCs w:val="24"/>
        </w:rPr>
      </w:pPr>
      <w:hyperlink r:id="rId44" w:history="1">
        <w:r w:rsidR="005B5ADF" w:rsidRPr="00FD4416">
          <w:rPr>
            <w:rStyle w:val="af5"/>
            <w:sz w:val="24"/>
            <w:szCs w:val="24"/>
            <w:lang w:val="en-US"/>
          </w:rPr>
          <w:t>https</w:t>
        </w:r>
        <w:r w:rsidR="005B5ADF" w:rsidRPr="00FD4416">
          <w:rPr>
            <w:rStyle w:val="af5"/>
            <w:sz w:val="24"/>
            <w:szCs w:val="24"/>
          </w:rPr>
          <w:t>://</w:t>
        </w:r>
        <w:r w:rsidR="005B5ADF" w:rsidRPr="00FD4416">
          <w:rPr>
            <w:rStyle w:val="af5"/>
            <w:sz w:val="24"/>
            <w:szCs w:val="24"/>
            <w:lang w:val="en-US"/>
          </w:rPr>
          <w:t>www</w:t>
        </w:r>
        <w:r w:rsidR="005B5ADF" w:rsidRPr="00FD4416">
          <w:rPr>
            <w:rStyle w:val="af5"/>
            <w:sz w:val="24"/>
            <w:szCs w:val="24"/>
          </w:rPr>
          <w:t>.</w:t>
        </w:r>
        <w:proofErr w:type="spellStart"/>
        <w:r w:rsidR="005B5ADF" w:rsidRPr="00FD4416">
          <w:rPr>
            <w:rStyle w:val="af5"/>
            <w:sz w:val="24"/>
            <w:szCs w:val="24"/>
            <w:lang w:val="en-US"/>
          </w:rPr>
          <w:t>maam</w:t>
        </w:r>
        <w:proofErr w:type="spellEnd"/>
        <w:r w:rsidR="005B5ADF" w:rsidRPr="00FD4416">
          <w:rPr>
            <w:rStyle w:val="af5"/>
            <w:sz w:val="24"/>
            <w:szCs w:val="24"/>
          </w:rPr>
          <w:t>.</w:t>
        </w:r>
        <w:proofErr w:type="spellStart"/>
        <w:r w:rsidR="005B5ADF" w:rsidRPr="00FD4416">
          <w:rPr>
            <w:rStyle w:val="af5"/>
            <w:sz w:val="24"/>
            <w:szCs w:val="24"/>
            <w:lang w:val="en-US"/>
          </w:rPr>
          <w:t>ru</w:t>
        </w:r>
        <w:proofErr w:type="spellEnd"/>
      </w:hyperlink>
      <w:r w:rsidR="005B5ADF" w:rsidRPr="00FD4416">
        <w:rPr>
          <w:sz w:val="24"/>
          <w:szCs w:val="24"/>
        </w:rPr>
        <w:t xml:space="preserve">  методические разработки</w:t>
      </w:r>
    </w:p>
    <w:p w14:paraId="1440D9C2" w14:textId="77777777" w:rsidR="005B5ADF" w:rsidRDefault="005B5ADF" w:rsidP="005B5ADF">
      <w:pPr>
        <w:widowControl/>
        <w:autoSpaceDE/>
        <w:autoSpaceDN/>
        <w:spacing w:line="276" w:lineRule="auto"/>
        <w:ind w:left="720"/>
        <w:jc w:val="both"/>
        <w:rPr>
          <w:sz w:val="24"/>
          <w:szCs w:val="24"/>
        </w:rPr>
      </w:pPr>
    </w:p>
    <w:p w14:paraId="489BEE43" w14:textId="77777777" w:rsidR="00E209F4" w:rsidRPr="00707A24" w:rsidRDefault="00E209F4" w:rsidP="00E209F4">
      <w:pPr>
        <w:pStyle w:val="a3"/>
        <w:spacing w:before="10" w:line="276" w:lineRule="auto"/>
        <w:ind w:left="0" w:firstLine="0"/>
        <w:rPr>
          <w:b/>
          <w:sz w:val="26"/>
          <w:szCs w:val="26"/>
        </w:rPr>
      </w:pPr>
    </w:p>
    <w:p w14:paraId="5E11E63D" w14:textId="77777777" w:rsidR="00E209F4" w:rsidRPr="00E209F4" w:rsidRDefault="00E209F4" w:rsidP="00E209F4">
      <w:pPr>
        <w:pStyle w:val="a3"/>
        <w:spacing w:line="276" w:lineRule="auto"/>
        <w:ind w:left="714" w:firstLine="0"/>
      </w:pPr>
    </w:p>
    <w:p w14:paraId="6DB7EC43" w14:textId="77777777" w:rsidR="00E209F4" w:rsidRDefault="00E209F4" w:rsidP="00632D4D">
      <w:pPr>
        <w:pStyle w:val="a3"/>
        <w:spacing w:before="10" w:line="276" w:lineRule="auto"/>
        <w:ind w:left="0" w:firstLine="0"/>
        <w:rPr>
          <w:b/>
          <w:sz w:val="26"/>
          <w:szCs w:val="26"/>
        </w:rPr>
      </w:pPr>
    </w:p>
    <w:p w14:paraId="3226E193" w14:textId="5D96794F" w:rsidR="00BB340C" w:rsidRDefault="0021290F" w:rsidP="00845D85">
      <w:pPr>
        <w:pStyle w:val="1"/>
        <w:numPr>
          <w:ilvl w:val="2"/>
          <w:numId w:val="69"/>
        </w:numPr>
        <w:tabs>
          <w:tab w:val="left" w:pos="994"/>
        </w:tabs>
        <w:spacing w:line="276" w:lineRule="auto"/>
        <w:ind w:left="0" w:firstLine="709"/>
        <w:jc w:val="both"/>
        <w:rPr>
          <w:sz w:val="28"/>
          <w:szCs w:val="28"/>
        </w:rPr>
      </w:pPr>
      <w:r w:rsidRPr="00EC2588">
        <w:rPr>
          <w:sz w:val="28"/>
          <w:szCs w:val="28"/>
        </w:rPr>
        <w:t>Художественно-эстетическое</w:t>
      </w:r>
      <w:r w:rsidRPr="00EC2588">
        <w:rPr>
          <w:spacing w:val="-7"/>
          <w:sz w:val="28"/>
          <w:szCs w:val="28"/>
        </w:rPr>
        <w:t xml:space="preserve"> </w:t>
      </w:r>
      <w:r w:rsidRPr="00EC2588">
        <w:rPr>
          <w:sz w:val="28"/>
          <w:szCs w:val="28"/>
        </w:rPr>
        <w:t>развитие</w:t>
      </w:r>
    </w:p>
    <w:p w14:paraId="3C4DE276" w14:textId="02FACF85" w:rsidR="009E7975" w:rsidRPr="009E7975" w:rsidRDefault="009E7975" w:rsidP="009E7975">
      <w:pPr>
        <w:pStyle w:val="1"/>
        <w:tabs>
          <w:tab w:val="left" w:pos="994"/>
        </w:tabs>
        <w:spacing w:line="276" w:lineRule="auto"/>
        <w:ind w:left="709"/>
        <w:jc w:val="both"/>
        <w:rPr>
          <w:b w:val="0"/>
        </w:rPr>
      </w:pPr>
      <w:r w:rsidRPr="009E7975">
        <w:rPr>
          <w:b w:val="0"/>
        </w:rPr>
        <w:t>Обязательная часть</w:t>
      </w:r>
    </w:p>
    <w:p w14:paraId="41133D76" w14:textId="14A7D6AF" w:rsidR="00267772" w:rsidRPr="009E7975" w:rsidRDefault="00267772" w:rsidP="00632D4D">
      <w:pPr>
        <w:pStyle w:val="21"/>
        <w:shd w:val="clear" w:color="auto" w:fill="auto"/>
        <w:tabs>
          <w:tab w:val="left" w:pos="1369"/>
        </w:tabs>
        <w:spacing w:before="0" w:after="0" w:line="276" w:lineRule="auto"/>
        <w:ind w:firstLine="709"/>
        <w:jc w:val="both"/>
        <w:rPr>
          <w:b/>
          <w:sz w:val="26"/>
          <w:szCs w:val="26"/>
          <w:lang w:val="ru-RU"/>
        </w:rPr>
      </w:pPr>
      <w:r w:rsidRPr="00EC2588">
        <w:rPr>
          <w:b/>
          <w:sz w:val="26"/>
          <w:szCs w:val="26"/>
          <w:lang w:val="ru-RU"/>
        </w:rPr>
        <w:t xml:space="preserve">2.1.4.1. </w:t>
      </w:r>
      <w:r w:rsidRPr="009E7975">
        <w:rPr>
          <w:b/>
          <w:sz w:val="26"/>
          <w:szCs w:val="26"/>
          <w:lang w:val="ru-RU"/>
        </w:rPr>
        <w:t>От 2 месяцев до 1 года.</w:t>
      </w:r>
    </w:p>
    <w:p w14:paraId="1A29A2CC"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4A573829" w14:textId="77777777" w:rsidR="00267772" w:rsidRPr="00267772" w:rsidRDefault="00267772" w:rsidP="00845D85">
      <w:pPr>
        <w:pStyle w:val="21"/>
        <w:numPr>
          <w:ilvl w:val="0"/>
          <w:numId w:val="70"/>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267772" w:rsidRDefault="00267772" w:rsidP="00845D85">
      <w:pPr>
        <w:pStyle w:val="21"/>
        <w:numPr>
          <w:ilvl w:val="0"/>
          <w:numId w:val="70"/>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267772" w:rsidRDefault="00267772" w:rsidP="00845D85">
      <w:pPr>
        <w:pStyle w:val="21"/>
        <w:numPr>
          <w:ilvl w:val="0"/>
          <w:numId w:val="70"/>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04E9770C" w:rsidR="00267772" w:rsidRPr="00C430CB" w:rsidRDefault="00267772" w:rsidP="00632D4D">
      <w:pPr>
        <w:pStyle w:val="21"/>
        <w:shd w:val="clear" w:color="auto" w:fill="auto"/>
        <w:tabs>
          <w:tab w:val="left" w:pos="1575"/>
        </w:tabs>
        <w:spacing w:before="0" w:after="0" w:line="276" w:lineRule="auto"/>
        <w:ind w:left="709"/>
        <w:jc w:val="both"/>
        <w:rPr>
          <w:sz w:val="24"/>
          <w:szCs w:val="24"/>
          <w:lang w:val="ru-RU"/>
        </w:rPr>
      </w:pPr>
      <w:r w:rsidRPr="00C430CB">
        <w:rPr>
          <w:b/>
          <w:sz w:val="24"/>
          <w:szCs w:val="24"/>
          <w:lang w:val="ru-RU"/>
        </w:rPr>
        <w:t>Содержание</w:t>
      </w:r>
      <w:r w:rsidRPr="00C430CB">
        <w:rPr>
          <w:sz w:val="24"/>
          <w:szCs w:val="24"/>
          <w:lang w:val="ru-RU"/>
        </w:rPr>
        <w:t xml:space="preserve"> образовательной деятельности.</w:t>
      </w:r>
      <w:r w:rsidR="00E65592">
        <w:rPr>
          <w:rStyle w:val="af4"/>
          <w:sz w:val="24"/>
          <w:szCs w:val="24"/>
        </w:rPr>
        <w:footnoteReference w:id="29"/>
      </w:r>
    </w:p>
    <w:p w14:paraId="52EA9D90" w14:textId="3CB4719A" w:rsidR="00267772" w:rsidRPr="00840054" w:rsidRDefault="00267772" w:rsidP="00632D4D">
      <w:pPr>
        <w:pStyle w:val="21"/>
        <w:shd w:val="clear" w:color="auto" w:fill="auto"/>
        <w:tabs>
          <w:tab w:val="left" w:pos="1349"/>
        </w:tabs>
        <w:spacing w:before="0" w:after="0" w:line="276" w:lineRule="auto"/>
        <w:ind w:left="709"/>
        <w:jc w:val="both"/>
        <w:rPr>
          <w:b/>
          <w:sz w:val="26"/>
          <w:szCs w:val="26"/>
          <w:lang w:val="ru-RU"/>
        </w:rPr>
      </w:pPr>
      <w:r w:rsidRPr="00840054">
        <w:rPr>
          <w:b/>
          <w:sz w:val="26"/>
          <w:szCs w:val="26"/>
          <w:lang w:val="ru-RU"/>
        </w:rPr>
        <w:t>2.1.4.2. От 1 года до 2 лет.</w:t>
      </w:r>
    </w:p>
    <w:p w14:paraId="0DAB7F52"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w:t>
      </w:r>
      <w:r w:rsidRPr="00267772">
        <w:rPr>
          <w:sz w:val="24"/>
          <w:szCs w:val="24"/>
          <w:lang w:val="ru-RU"/>
        </w:rPr>
        <w:lastRenderedPageBreak/>
        <w:t>деятельности являются:</w:t>
      </w:r>
    </w:p>
    <w:p w14:paraId="074036BF" w14:textId="77777777" w:rsidR="00267772" w:rsidRPr="00267772" w:rsidRDefault="00267772" w:rsidP="00845D85">
      <w:pPr>
        <w:pStyle w:val="21"/>
        <w:numPr>
          <w:ilvl w:val="0"/>
          <w:numId w:val="71"/>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14:paraId="4580FB94"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267772" w:rsidRDefault="00267772" w:rsidP="00845D85">
      <w:pPr>
        <w:pStyle w:val="21"/>
        <w:numPr>
          <w:ilvl w:val="0"/>
          <w:numId w:val="71"/>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14:paraId="27A664E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261D0642" w:rsidR="00267772" w:rsidRPr="00C430CB" w:rsidRDefault="00267772" w:rsidP="00632D4D">
      <w:pPr>
        <w:pStyle w:val="21"/>
        <w:shd w:val="clear" w:color="auto" w:fill="auto"/>
        <w:tabs>
          <w:tab w:val="left" w:pos="1560"/>
        </w:tabs>
        <w:spacing w:before="0" w:after="0" w:line="276" w:lineRule="auto"/>
        <w:ind w:left="709"/>
        <w:jc w:val="both"/>
        <w:rPr>
          <w:sz w:val="24"/>
          <w:szCs w:val="24"/>
          <w:lang w:val="ru-RU"/>
        </w:rPr>
      </w:pPr>
      <w:r w:rsidRPr="00C430CB">
        <w:rPr>
          <w:b/>
          <w:sz w:val="24"/>
          <w:szCs w:val="24"/>
          <w:lang w:val="ru-RU"/>
        </w:rPr>
        <w:t>Содержание</w:t>
      </w:r>
      <w:r w:rsidRPr="00C430CB">
        <w:rPr>
          <w:sz w:val="24"/>
          <w:szCs w:val="24"/>
          <w:lang w:val="ru-RU"/>
        </w:rPr>
        <w:t xml:space="preserve"> образовательной деятельности.</w:t>
      </w:r>
      <w:r w:rsidR="00E65592">
        <w:rPr>
          <w:rStyle w:val="af4"/>
          <w:sz w:val="24"/>
          <w:szCs w:val="24"/>
        </w:rPr>
        <w:footnoteReference w:id="30"/>
      </w:r>
    </w:p>
    <w:p w14:paraId="6C817B3F" w14:textId="77777777" w:rsidR="00840054" w:rsidRDefault="00840054" w:rsidP="00632D4D">
      <w:pPr>
        <w:pStyle w:val="21"/>
        <w:shd w:val="clear" w:color="auto" w:fill="auto"/>
        <w:tabs>
          <w:tab w:val="left" w:pos="1349"/>
        </w:tabs>
        <w:spacing w:before="0" w:after="0" w:line="276" w:lineRule="auto"/>
        <w:ind w:left="709"/>
        <w:jc w:val="both"/>
        <w:rPr>
          <w:b/>
          <w:sz w:val="24"/>
          <w:szCs w:val="24"/>
          <w:lang w:val="ru-RU"/>
        </w:rPr>
      </w:pPr>
    </w:p>
    <w:p w14:paraId="4439668A" w14:textId="79CDF01D" w:rsidR="00267772" w:rsidRPr="00840054" w:rsidRDefault="00267772" w:rsidP="00632D4D">
      <w:pPr>
        <w:pStyle w:val="21"/>
        <w:shd w:val="clear" w:color="auto" w:fill="auto"/>
        <w:tabs>
          <w:tab w:val="left" w:pos="1349"/>
        </w:tabs>
        <w:spacing w:before="0" w:after="0" w:line="276" w:lineRule="auto"/>
        <w:ind w:left="709"/>
        <w:jc w:val="both"/>
        <w:rPr>
          <w:b/>
          <w:sz w:val="26"/>
          <w:szCs w:val="26"/>
          <w:lang w:val="ru-RU"/>
        </w:rPr>
      </w:pPr>
      <w:r w:rsidRPr="00840054">
        <w:rPr>
          <w:b/>
          <w:sz w:val="26"/>
          <w:szCs w:val="26"/>
          <w:lang w:val="ru-RU"/>
        </w:rPr>
        <w:t>2.1.4.3. От 2 лет до 3 лет.</w:t>
      </w:r>
    </w:p>
    <w:p w14:paraId="691F979E"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7C088048" w14:textId="77777777" w:rsidR="00267772" w:rsidRPr="00267772" w:rsidRDefault="00267772" w:rsidP="00845D85">
      <w:pPr>
        <w:pStyle w:val="21"/>
        <w:numPr>
          <w:ilvl w:val="0"/>
          <w:numId w:val="72"/>
        </w:numPr>
        <w:shd w:val="clear" w:color="auto" w:fill="auto"/>
        <w:tabs>
          <w:tab w:val="left" w:pos="994"/>
        </w:tabs>
        <w:spacing w:before="0" w:after="0" w:line="276" w:lineRule="auto"/>
        <w:ind w:firstLine="709"/>
        <w:jc w:val="both"/>
        <w:rPr>
          <w:sz w:val="24"/>
          <w:szCs w:val="24"/>
        </w:rPr>
      </w:pPr>
      <w:proofErr w:type="spellStart"/>
      <w:r w:rsidRPr="00267772">
        <w:rPr>
          <w:sz w:val="24"/>
          <w:szCs w:val="24"/>
        </w:rPr>
        <w:t>приобщение</w:t>
      </w:r>
      <w:proofErr w:type="spellEnd"/>
      <w:r w:rsidRPr="00267772">
        <w:rPr>
          <w:sz w:val="24"/>
          <w:szCs w:val="24"/>
        </w:rPr>
        <w:t xml:space="preserve"> к </w:t>
      </w:r>
      <w:proofErr w:type="spellStart"/>
      <w:r w:rsidRPr="00267772">
        <w:rPr>
          <w:sz w:val="24"/>
          <w:szCs w:val="24"/>
        </w:rPr>
        <w:t>искусству</w:t>
      </w:r>
      <w:proofErr w:type="spellEnd"/>
      <w:r w:rsidRPr="00267772">
        <w:rPr>
          <w:sz w:val="24"/>
          <w:szCs w:val="24"/>
        </w:rPr>
        <w:t>:</w:t>
      </w:r>
    </w:p>
    <w:p w14:paraId="6D2E3BF8" w14:textId="77777777" w:rsidR="00267772" w:rsidRPr="00267772" w:rsidRDefault="00267772" w:rsidP="00845D85">
      <w:pPr>
        <w:pStyle w:val="21"/>
        <w:numPr>
          <w:ilvl w:val="0"/>
          <w:numId w:val="7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267772" w:rsidRDefault="00267772" w:rsidP="00845D85">
      <w:pPr>
        <w:pStyle w:val="21"/>
        <w:numPr>
          <w:ilvl w:val="0"/>
          <w:numId w:val="7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267772" w:rsidRDefault="00267772" w:rsidP="00845D85">
      <w:pPr>
        <w:pStyle w:val="21"/>
        <w:numPr>
          <w:ilvl w:val="0"/>
          <w:numId w:val="7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267772" w:rsidRDefault="00267772" w:rsidP="00845D85">
      <w:pPr>
        <w:pStyle w:val="21"/>
        <w:numPr>
          <w:ilvl w:val="0"/>
          <w:numId w:val="7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познакомить детей с народными игрушками (дымковской, </w:t>
      </w:r>
      <w:proofErr w:type="spellStart"/>
      <w:r w:rsidRPr="00267772">
        <w:rPr>
          <w:sz w:val="24"/>
          <w:szCs w:val="24"/>
          <w:lang w:val="ru-RU"/>
        </w:rPr>
        <w:t>богородской</w:t>
      </w:r>
      <w:proofErr w:type="spellEnd"/>
      <w:r w:rsidRPr="00267772">
        <w:rPr>
          <w:sz w:val="24"/>
          <w:szCs w:val="24"/>
          <w:lang w:val="ru-RU"/>
        </w:rPr>
        <w:t>, матрешкой и другими);</w:t>
      </w:r>
    </w:p>
    <w:p w14:paraId="757B3B0D" w14:textId="77777777" w:rsidR="00267772" w:rsidRPr="00267772" w:rsidRDefault="00267772" w:rsidP="00845D85">
      <w:pPr>
        <w:pStyle w:val="21"/>
        <w:numPr>
          <w:ilvl w:val="0"/>
          <w:numId w:val="7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w:t>
      </w:r>
      <w:proofErr w:type="spellStart"/>
      <w:r w:rsidRPr="00267772">
        <w:rPr>
          <w:sz w:val="24"/>
          <w:szCs w:val="24"/>
          <w:lang w:val="ru-RU"/>
        </w:rPr>
        <w:t>пестушки</w:t>
      </w:r>
      <w:proofErr w:type="spellEnd"/>
      <w:r w:rsidRPr="00267772">
        <w:rPr>
          <w:sz w:val="24"/>
          <w:szCs w:val="24"/>
          <w:lang w:val="ru-RU"/>
        </w:rPr>
        <w:t xml:space="preserve">, </w:t>
      </w:r>
      <w:proofErr w:type="spellStart"/>
      <w:r w:rsidRPr="00267772">
        <w:rPr>
          <w:sz w:val="24"/>
          <w:szCs w:val="24"/>
          <w:lang w:val="ru-RU"/>
        </w:rPr>
        <w:t>заклички</w:t>
      </w:r>
      <w:proofErr w:type="spellEnd"/>
      <w:r w:rsidRPr="00267772">
        <w:rPr>
          <w:sz w:val="24"/>
          <w:szCs w:val="24"/>
          <w:lang w:val="ru-RU"/>
        </w:rPr>
        <w:t>, прибаутки);</w:t>
      </w:r>
    </w:p>
    <w:p w14:paraId="139555B7" w14:textId="77777777" w:rsidR="00267772" w:rsidRPr="00267772" w:rsidRDefault="00267772" w:rsidP="00845D85">
      <w:pPr>
        <w:pStyle w:val="21"/>
        <w:numPr>
          <w:ilvl w:val="0"/>
          <w:numId w:val="7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630607D9" w14:textId="77777777" w:rsidR="00267772" w:rsidRPr="00267772" w:rsidRDefault="00267772" w:rsidP="00845D85">
      <w:pPr>
        <w:pStyle w:val="21"/>
        <w:numPr>
          <w:ilvl w:val="0"/>
          <w:numId w:val="72"/>
        </w:numPr>
        <w:shd w:val="clear" w:color="auto" w:fill="auto"/>
        <w:tabs>
          <w:tab w:val="left" w:pos="1027"/>
        </w:tabs>
        <w:spacing w:before="0" w:after="0" w:line="276" w:lineRule="auto"/>
        <w:ind w:firstLine="709"/>
        <w:jc w:val="both"/>
        <w:rPr>
          <w:sz w:val="24"/>
          <w:szCs w:val="24"/>
        </w:rPr>
      </w:pPr>
      <w:proofErr w:type="spellStart"/>
      <w:r w:rsidRPr="00267772">
        <w:rPr>
          <w:sz w:val="24"/>
          <w:szCs w:val="24"/>
        </w:rPr>
        <w:t>изобразительная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7967FCC6" w14:textId="77777777" w:rsidR="00267772" w:rsidRPr="00267772" w:rsidRDefault="00267772" w:rsidP="00845D85">
      <w:pPr>
        <w:pStyle w:val="21"/>
        <w:numPr>
          <w:ilvl w:val="0"/>
          <w:numId w:val="7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267772" w:rsidRDefault="00267772" w:rsidP="00845D85">
      <w:pPr>
        <w:pStyle w:val="21"/>
        <w:numPr>
          <w:ilvl w:val="0"/>
          <w:numId w:val="7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положительные эмоции на предложение нарисовать, слепить; научить </w:t>
      </w:r>
      <w:r w:rsidRPr="00267772">
        <w:rPr>
          <w:sz w:val="24"/>
          <w:szCs w:val="24"/>
          <w:lang w:val="ru-RU"/>
        </w:rPr>
        <w:lastRenderedPageBreak/>
        <w:t>правильно держать карандаш, кисть;</w:t>
      </w:r>
    </w:p>
    <w:p w14:paraId="6B667B1D" w14:textId="77777777" w:rsidR="00267772" w:rsidRPr="00267772" w:rsidRDefault="00267772" w:rsidP="00845D85">
      <w:pPr>
        <w:pStyle w:val="21"/>
        <w:numPr>
          <w:ilvl w:val="0"/>
          <w:numId w:val="7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267772" w:rsidRDefault="00267772" w:rsidP="00845D85">
      <w:pPr>
        <w:pStyle w:val="21"/>
        <w:numPr>
          <w:ilvl w:val="0"/>
          <w:numId w:val="7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267772" w:rsidRDefault="00267772" w:rsidP="00845D85">
      <w:pPr>
        <w:pStyle w:val="21"/>
        <w:numPr>
          <w:ilvl w:val="0"/>
          <w:numId w:val="72"/>
        </w:numPr>
        <w:shd w:val="clear" w:color="auto" w:fill="auto"/>
        <w:tabs>
          <w:tab w:val="left" w:pos="1018"/>
        </w:tabs>
        <w:spacing w:before="0" w:after="0" w:line="276" w:lineRule="auto"/>
        <w:ind w:firstLine="709"/>
        <w:jc w:val="both"/>
        <w:rPr>
          <w:sz w:val="24"/>
          <w:szCs w:val="24"/>
        </w:rPr>
      </w:pPr>
      <w:proofErr w:type="spellStart"/>
      <w:r w:rsidRPr="00267772">
        <w:rPr>
          <w:sz w:val="24"/>
          <w:szCs w:val="24"/>
        </w:rPr>
        <w:t>конструктивная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323A8E96" w14:textId="77777777" w:rsidR="00267772" w:rsidRPr="00267772" w:rsidRDefault="00267772" w:rsidP="00845D85">
      <w:pPr>
        <w:pStyle w:val="21"/>
        <w:numPr>
          <w:ilvl w:val="0"/>
          <w:numId w:val="7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267772" w:rsidRDefault="00267772" w:rsidP="00845D85">
      <w:pPr>
        <w:pStyle w:val="21"/>
        <w:numPr>
          <w:ilvl w:val="0"/>
          <w:numId w:val="7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14:paraId="4F95EED0" w14:textId="77777777" w:rsidR="00267772" w:rsidRPr="00267772" w:rsidRDefault="00267772" w:rsidP="00845D85">
      <w:pPr>
        <w:pStyle w:val="21"/>
        <w:numPr>
          <w:ilvl w:val="0"/>
          <w:numId w:val="72"/>
        </w:numPr>
        <w:shd w:val="clear" w:color="auto" w:fill="auto"/>
        <w:tabs>
          <w:tab w:val="left" w:pos="1027"/>
        </w:tabs>
        <w:spacing w:before="0" w:after="0" w:line="276" w:lineRule="auto"/>
        <w:ind w:firstLine="709"/>
        <w:jc w:val="both"/>
        <w:rPr>
          <w:sz w:val="24"/>
          <w:szCs w:val="24"/>
        </w:rPr>
      </w:pPr>
      <w:proofErr w:type="spellStart"/>
      <w:r w:rsidRPr="00267772">
        <w:rPr>
          <w:sz w:val="24"/>
          <w:szCs w:val="24"/>
        </w:rPr>
        <w:t>музыкальная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45F78032" w14:textId="77777777" w:rsidR="00267772" w:rsidRPr="00267772" w:rsidRDefault="00267772" w:rsidP="00845D85">
      <w:pPr>
        <w:pStyle w:val="21"/>
        <w:numPr>
          <w:ilvl w:val="0"/>
          <w:numId w:val="8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14:paraId="42FDE7D0" w14:textId="77777777" w:rsidR="00267772" w:rsidRPr="00267772" w:rsidRDefault="00267772" w:rsidP="00845D85">
      <w:pPr>
        <w:pStyle w:val="21"/>
        <w:numPr>
          <w:ilvl w:val="0"/>
          <w:numId w:val="8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21B2F4C0" w14:textId="77777777" w:rsidR="00267772" w:rsidRPr="00267772" w:rsidRDefault="00267772" w:rsidP="00845D85">
      <w:pPr>
        <w:pStyle w:val="21"/>
        <w:numPr>
          <w:ilvl w:val="0"/>
          <w:numId w:val="72"/>
        </w:numPr>
        <w:shd w:val="clear" w:color="auto" w:fill="auto"/>
        <w:tabs>
          <w:tab w:val="left" w:pos="1013"/>
        </w:tabs>
        <w:spacing w:before="0" w:after="0" w:line="276" w:lineRule="auto"/>
        <w:ind w:firstLine="709"/>
        <w:jc w:val="both"/>
        <w:rPr>
          <w:sz w:val="24"/>
          <w:szCs w:val="24"/>
        </w:rPr>
      </w:pPr>
      <w:proofErr w:type="spellStart"/>
      <w:r w:rsidRPr="00267772">
        <w:rPr>
          <w:sz w:val="24"/>
          <w:szCs w:val="24"/>
        </w:rPr>
        <w:t>театрализованная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69642996" w14:textId="77777777" w:rsidR="00267772" w:rsidRPr="00267772" w:rsidRDefault="00267772" w:rsidP="00845D85">
      <w:pPr>
        <w:pStyle w:val="21"/>
        <w:numPr>
          <w:ilvl w:val="0"/>
          <w:numId w:val="8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267772" w:rsidRDefault="00267772" w:rsidP="00845D85">
      <w:pPr>
        <w:pStyle w:val="21"/>
        <w:numPr>
          <w:ilvl w:val="0"/>
          <w:numId w:val="8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267772" w:rsidRDefault="00267772" w:rsidP="00845D85">
      <w:pPr>
        <w:pStyle w:val="21"/>
        <w:numPr>
          <w:ilvl w:val="0"/>
          <w:numId w:val="8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267772" w:rsidRDefault="00267772" w:rsidP="00845D85">
      <w:pPr>
        <w:pStyle w:val="21"/>
        <w:numPr>
          <w:ilvl w:val="0"/>
          <w:numId w:val="8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267772" w:rsidRDefault="00267772" w:rsidP="00845D85">
      <w:pPr>
        <w:pStyle w:val="21"/>
        <w:numPr>
          <w:ilvl w:val="0"/>
          <w:numId w:val="8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14:paraId="35D6D242" w14:textId="77777777" w:rsidR="00267772" w:rsidRPr="00267772" w:rsidRDefault="00267772" w:rsidP="00845D85">
      <w:pPr>
        <w:pStyle w:val="21"/>
        <w:numPr>
          <w:ilvl w:val="0"/>
          <w:numId w:val="8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267772" w:rsidRDefault="00267772" w:rsidP="00845D85">
      <w:pPr>
        <w:pStyle w:val="21"/>
        <w:numPr>
          <w:ilvl w:val="0"/>
          <w:numId w:val="72"/>
        </w:numPr>
        <w:shd w:val="clear" w:color="auto" w:fill="auto"/>
        <w:tabs>
          <w:tab w:val="left" w:pos="1038"/>
        </w:tabs>
        <w:spacing w:before="0" w:after="0" w:line="276" w:lineRule="auto"/>
        <w:ind w:firstLine="709"/>
        <w:jc w:val="both"/>
        <w:rPr>
          <w:sz w:val="24"/>
          <w:szCs w:val="24"/>
        </w:rPr>
      </w:pPr>
      <w:proofErr w:type="spellStart"/>
      <w:r w:rsidRPr="00267772">
        <w:rPr>
          <w:sz w:val="24"/>
          <w:szCs w:val="24"/>
        </w:rPr>
        <w:t>культурно-досуговая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5CF2C876" w14:textId="77777777" w:rsidR="00267772" w:rsidRPr="00267772" w:rsidRDefault="00267772" w:rsidP="00845D85">
      <w:pPr>
        <w:pStyle w:val="21"/>
        <w:numPr>
          <w:ilvl w:val="0"/>
          <w:numId w:val="8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267772" w:rsidRDefault="00267772" w:rsidP="00845D85">
      <w:pPr>
        <w:pStyle w:val="21"/>
        <w:numPr>
          <w:ilvl w:val="0"/>
          <w:numId w:val="8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267772" w:rsidRDefault="00267772" w:rsidP="00845D85">
      <w:pPr>
        <w:pStyle w:val="21"/>
        <w:numPr>
          <w:ilvl w:val="0"/>
          <w:numId w:val="8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267772" w:rsidRDefault="00267772" w:rsidP="00845D85">
      <w:pPr>
        <w:pStyle w:val="21"/>
        <w:numPr>
          <w:ilvl w:val="0"/>
          <w:numId w:val="8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14:paraId="10936848" w14:textId="553E5BC3" w:rsidR="00267772" w:rsidRPr="000A4029" w:rsidRDefault="00267772" w:rsidP="00632D4D">
      <w:pPr>
        <w:pStyle w:val="21"/>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r w:rsidR="00E65592">
        <w:rPr>
          <w:rStyle w:val="af4"/>
          <w:sz w:val="24"/>
          <w:szCs w:val="24"/>
          <w:lang w:val="ru-RU"/>
        </w:rPr>
        <w:footnoteReference w:id="31"/>
      </w:r>
    </w:p>
    <w:p w14:paraId="01998F9D" w14:textId="3E6223B0" w:rsidR="00267772" w:rsidRPr="00840054" w:rsidRDefault="000A4029" w:rsidP="00632D4D">
      <w:pPr>
        <w:pStyle w:val="21"/>
        <w:shd w:val="clear" w:color="auto" w:fill="auto"/>
        <w:tabs>
          <w:tab w:val="left" w:pos="1369"/>
        </w:tabs>
        <w:spacing w:before="0" w:after="0" w:line="276" w:lineRule="auto"/>
        <w:ind w:left="709"/>
        <w:jc w:val="both"/>
        <w:rPr>
          <w:b/>
          <w:sz w:val="26"/>
          <w:szCs w:val="26"/>
          <w:lang w:val="ru-RU"/>
        </w:rPr>
      </w:pPr>
      <w:r w:rsidRPr="00840054">
        <w:rPr>
          <w:b/>
          <w:sz w:val="26"/>
          <w:szCs w:val="26"/>
          <w:lang w:val="ru-RU"/>
        </w:rPr>
        <w:t xml:space="preserve">2.1.4.4. </w:t>
      </w:r>
      <w:r w:rsidR="00267772" w:rsidRPr="00840054">
        <w:rPr>
          <w:b/>
          <w:sz w:val="26"/>
          <w:szCs w:val="26"/>
          <w:lang w:val="ru-RU"/>
        </w:rPr>
        <w:t>От 3 лет до 4 лет.</w:t>
      </w:r>
    </w:p>
    <w:p w14:paraId="7B272617" w14:textId="77777777" w:rsidR="00267772" w:rsidRPr="00267772" w:rsidRDefault="00267772" w:rsidP="00632D4D">
      <w:pPr>
        <w:pStyle w:val="21"/>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w:t>
      </w:r>
      <w:r w:rsidRPr="00267772">
        <w:rPr>
          <w:sz w:val="24"/>
          <w:szCs w:val="24"/>
          <w:lang w:val="ru-RU"/>
        </w:rPr>
        <w:lastRenderedPageBreak/>
        <w:t>деятельности являются:</w:t>
      </w:r>
    </w:p>
    <w:p w14:paraId="27ED3911" w14:textId="77777777" w:rsidR="00267772" w:rsidRPr="00267772" w:rsidRDefault="00267772" w:rsidP="00845D85">
      <w:pPr>
        <w:pStyle w:val="21"/>
        <w:numPr>
          <w:ilvl w:val="0"/>
          <w:numId w:val="73"/>
        </w:numPr>
        <w:shd w:val="clear" w:color="auto" w:fill="auto"/>
        <w:tabs>
          <w:tab w:val="left" w:pos="1014"/>
        </w:tabs>
        <w:spacing w:before="0" w:after="0" w:line="276" w:lineRule="auto"/>
        <w:ind w:firstLine="709"/>
        <w:jc w:val="both"/>
        <w:rPr>
          <w:sz w:val="24"/>
          <w:szCs w:val="24"/>
        </w:rPr>
      </w:pPr>
      <w:proofErr w:type="spellStart"/>
      <w:r w:rsidRPr="00267772">
        <w:rPr>
          <w:sz w:val="24"/>
          <w:szCs w:val="24"/>
        </w:rPr>
        <w:t>приобщение</w:t>
      </w:r>
      <w:proofErr w:type="spellEnd"/>
      <w:r w:rsidRPr="00267772">
        <w:rPr>
          <w:sz w:val="24"/>
          <w:szCs w:val="24"/>
        </w:rPr>
        <w:t xml:space="preserve"> к </w:t>
      </w:r>
      <w:proofErr w:type="spellStart"/>
      <w:r w:rsidRPr="00267772">
        <w:rPr>
          <w:sz w:val="24"/>
          <w:szCs w:val="24"/>
        </w:rPr>
        <w:t>искусству</w:t>
      </w:r>
      <w:proofErr w:type="spellEnd"/>
      <w:r w:rsidRPr="00267772">
        <w:rPr>
          <w:sz w:val="24"/>
          <w:szCs w:val="24"/>
        </w:rPr>
        <w:t>:</w:t>
      </w:r>
    </w:p>
    <w:p w14:paraId="52B3182B" w14:textId="77777777" w:rsidR="00267772" w:rsidRPr="00267772" w:rsidRDefault="00267772" w:rsidP="00845D85">
      <w:pPr>
        <w:pStyle w:val="21"/>
        <w:numPr>
          <w:ilvl w:val="0"/>
          <w:numId w:val="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267772" w:rsidRDefault="00267772" w:rsidP="00845D85">
      <w:pPr>
        <w:pStyle w:val="21"/>
        <w:numPr>
          <w:ilvl w:val="0"/>
          <w:numId w:val="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267772" w:rsidRDefault="00267772" w:rsidP="00845D85">
      <w:pPr>
        <w:pStyle w:val="21"/>
        <w:numPr>
          <w:ilvl w:val="0"/>
          <w:numId w:val="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267772" w:rsidRDefault="00267772" w:rsidP="00845D85">
      <w:pPr>
        <w:pStyle w:val="21"/>
        <w:numPr>
          <w:ilvl w:val="0"/>
          <w:numId w:val="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267772" w:rsidRDefault="00267772" w:rsidP="00845D85">
      <w:pPr>
        <w:pStyle w:val="21"/>
        <w:numPr>
          <w:ilvl w:val="0"/>
          <w:numId w:val="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267772" w:rsidRDefault="00267772" w:rsidP="00845D85">
      <w:pPr>
        <w:pStyle w:val="21"/>
        <w:numPr>
          <w:ilvl w:val="0"/>
          <w:numId w:val="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14:paraId="394365C4" w14:textId="77777777" w:rsidR="00267772" w:rsidRPr="00267772" w:rsidRDefault="00267772" w:rsidP="00845D85">
      <w:pPr>
        <w:pStyle w:val="21"/>
        <w:numPr>
          <w:ilvl w:val="0"/>
          <w:numId w:val="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14:paraId="69A3F5A7" w14:textId="77777777" w:rsidR="00267772" w:rsidRPr="00267772" w:rsidRDefault="00267772" w:rsidP="00845D85">
      <w:pPr>
        <w:pStyle w:val="21"/>
        <w:numPr>
          <w:ilvl w:val="0"/>
          <w:numId w:val="8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участию в концертах, праздниках в семье и ДОО: исполнение танца, песни, чтение стихов;</w:t>
      </w:r>
    </w:p>
    <w:p w14:paraId="5214059F" w14:textId="77777777" w:rsidR="00267772" w:rsidRPr="00267772" w:rsidRDefault="00267772" w:rsidP="00845D85">
      <w:pPr>
        <w:pStyle w:val="21"/>
        <w:numPr>
          <w:ilvl w:val="0"/>
          <w:numId w:val="73"/>
        </w:numPr>
        <w:shd w:val="clear" w:color="auto" w:fill="auto"/>
        <w:tabs>
          <w:tab w:val="left" w:pos="1042"/>
        </w:tabs>
        <w:spacing w:before="0" w:after="0" w:line="276" w:lineRule="auto"/>
        <w:ind w:firstLine="709"/>
        <w:jc w:val="both"/>
        <w:rPr>
          <w:sz w:val="24"/>
          <w:szCs w:val="24"/>
        </w:rPr>
      </w:pPr>
      <w:proofErr w:type="spellStart"/>
      <w:r w:rsidRPr="00267772">
        <w:rPr>
          <w:sz w:val="24"/>
          <w:szCs w:val="24"/>
        </w:rPr>
        <w:t>изобразительная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65288B90" w14:textId="77777777" w:rsidR="00267772" w:rsidRPr="00267772" w:rsidRDefault="00267772" w:rsidP="00845D85">
      <w:pPr>
        <w:pStyle w:val="21"/>
        <w:numPr>
          <w:ilvl w:val="0"/>
          <w:numId w:val="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267772" w:rsidRDefault="00267772" w:rsidP="00845D85">
      <w:pPr>
        <w:pStyle w:val="21"/>
        <w:numPr>
          <w:ilvl w:val="0"/>
          <w:numId w:val="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267772" w:rsidRDefault="00267772" w:rsidP="00845D85">
      <w:pPr>
        <w:pStyle w:val="21"/>
        <w:numPr>
          <w:ilvl w:val="0"/>
          <w:numId w:val="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267772" w:rsidRDefault="00267772" w:rsidP="00845D85">
      <w:pPr>
        <w:pStyle w:val="21"/>
        <w:numPr>
          <w:ilvl w:val="0"/>
          <w:numId w:val="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267772" w:rsidRDefault="00267772" w:rsidP="00845D85">
      <w:pPr>
        <w:pStyle w:val="21"/>
        <w:numPr>
          <w:ilvl w:val="0"/>
          <w:numId w:val="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267772" w:rsidRDefault="00267772" w:rsidP="00845D85">
      <w:pPr>
        <w:pStyle w:val="21"/>
        <w:numPr>
          <w:ilvl w:val="0"/>
          <w:numId w:val="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267772" w:rsidRDefault="00267772" w:rsidP="00845D85">
      <w:pPr>
        <w:pStyle w:val="21"/>
        <w:numPr>
          <w:ilvl w:val="0"/>
          <w:numId w:val="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267772" w:rsidRDefault="00267772" w:rsidP="00845D85">
      <w:pPr>
        <w:pStyle w:val="21"/>
        <w:numPr>
          <w:ilvl w:val="0"/>
          <w:numId w:val="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267772" w:rsidRDefault="00267772" w:rsidP="00845D85">
      <w:pPr>
        <w:pStyle w:val="21"/>
        <w:numPr>
          <w:ilvl w:val="0"/>
          <w:numId w:val="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w:t>
      </w:r>
      <w:proofErr w:type="spellStart"/>
      <w:r w:rsidRPr="00267772">
        <w:rPr>
          <w:sz w:val="24"/>
          <w:szCs w:val="24"/>
          <w:lang w:val="ru-RU"/>
        </w:rPr>
        <w:t>филимоновской</w:t>
      </w:r>
      <w:proofErr w:type="spellEnd"/>
      <w:r w:rsidRPr="00267772">
        <w:rPr>
          <w:sz w:val="24"/>
          <w:szCs w:val="24"/>
          <w:lang w:val="ru-RU"/>
        </w:rPr>
        <w:t xml:space="preserve">, дымковской, семеновской, </w:t>
      </w:r>
      <w:proofErr w:type="spellStart"/>
      <w:r w:rsidRPr="00267772">
        <w:rPr>
          <w:sz w:val="24"/>
          <w:szCs w:val="24"/>
          <w:lang w:val="ru-RU"/>
        </w:rPr>
        <w:t>богородской</w:t>
      </w:r>
      <w:proofErr w:type="spellEnd"/>
      <w:r w:rsidRPr="00267772">
        <w:rPr>
          <w:sz w:val="24"/>
          <w:szCs w:val="24"/>
          <w:lang w:val="ru-RU"/>
        </w:rPr>
        <w:t>) для обогащения зрительных впечатлений и показа условно-обобщенной трактовки художественных образов;</w:t>
      </w:r>
    </w:p>
    <w:p w14:paraId="07B6C41F" w14:textId="77777777" w:rsidR="00267772" w:rsidRPr="00267772" w:rsidRDefault="00267772" w:rsidP="00845D85">
      <w:pPr>
        <w:pStyle w:val="21"/>
        <w:numPr>
          <w:ilvl w:val="0"/>
          <w:numId w:val="8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14:paraId="6ED48B51" w14:textId="77777777" w:rsidR="000A4029" w:rsidRDefault="00267772" w:rsidP="00845D85">
      <w:pPr>
        <w:pStyle w:val="21"/>
        <w:numPr>
          <w:ilvl w:val="0"/>
          <w:numId w:val="73"/>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14:paraId="098E8C11" w14:textId="1933AF30" w:rsidR="00267772" w:rsidRPr="00267772" w:rsidRDefault="00267772" w:rsidP="00845D85">
      <w:pPr>
        <w:pStyle w:val="21"/>
        <w:numPr>
          <w:ilvl w:val="0"/>
          <w:numId w:val="85"/>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lastRenderedPageBreak/>
        <w:t>совершенствовать у детей конструктивные умения;</w:t>
      </w:r>
    </w:p>
    <w:p w14:paraId="3CA0217F" w14:textId="77777777" w:rsidR="00267772" w:rsidRPr="00267772" w:rsidRDefault="00267772" w:rsidP="00845D85">
      <w:pPr>
        <w:pStyle w:val="21"/>
        <w:numPr>
          <w:ilvl w:val="0"/>
          <w:numId w:val="85"/>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267772" w:rsidRDefault="00267772" w:rsidP="00845D85">
      <w:pPr>
        <w:pStyle w:val="21"/>
        <w:numPr>
          <w:ilvl w:val="0"/>
          <w:numId w:val="85"/>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14:paraId="2201D178" w14:textId="77777777" w:rsidR="00267772" w:rsidRPr="00267772" w:rsidRDefault="00267772" w:rsidP="00845D85">
      <w:pPr>
        <w:pStyle w:val="21"/>
        <w:numPr>
          <w:ilvl w:val="0"/>
          <w:numId w:val="73"/>
        </w:numPr>
        <w:shd w:val="clear" w:color="auto" w:fill="auto"/>
        <w:tabs>
          <w:tab w:val="left" w:pos="1027"/>
        </w:tabs>
        <w:spacing w:before="0" w:after="0" w:line="276" w:lineRule="auto"/>
        <w:ind w:firstLine="709"/>
        <w:jc w:val="both"/>
        <w:rPr>
          <w:sz w:val="24"/>
          <w:szCs w:val="24"/>
        </w:rPr>
      </w:pPr>
      <w:proofErr w:type="spellStart"/>
      <w:r w:rsidRPr="00267772">
        <w:rPr>
          <w:sz w:val="24"/>
          <w:szCs w:val="24"/>
        </w:rPr>
        <w:t>музыкальная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3ACDADAE" w14:textId="77777777" w:rsidR="00267772" w:rsidRPr="00267772" w:rsidRDefault="00267772" w:rsidP="00845D85">
      <w:pPr>
        <w:pStyle w:val="21"/>
        <w:numPr>
          <w:ilvl w:val="0"/>
          <w:numId w:val="8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267772" w:rsidRDefault="00267772" w:rsidP="00845D85">
      <w:pPr>
        <w:pStyle w:val="21"/>
        <w:numPr>
          <w:ilvl w:val="0"/>
          <w:numId w:val="8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267772" w:rsidRDefault="00267772" w:rsidP="00845D85">
      <w:pPr>
        <w:pStyle w:val="21"/>
        <w:numPr>
          <w:ilvl w:val="0"/>
          <w:numId w:val="8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учить детей петь простые народные песни, </w:t>
      </w:r>
      <w:proofErr w:type="spellStart"/>
      <w:r w:rsidRPr="00267772">
        <w:rPr>
          <w:sz w:val="24"/>
          <w:szCs w:val="24"/>
          <w:lang w:val="ru-RU"/>
        </w:rPr>
        <w:t>попевки</w:t>
      </w:r>
      <w:proofErr w:type="spellEnd"/>
      <w:r w:rsidRPr="00267772">
        <w:rPr>
          <w:sz w:val="24"/>
          <w:szCs w:val="24"/>
          <w:lang w:val="ru-RU"/>
        </w:rPr>
        <w:t>, прибаутки, передавая их настроение и характер;</w:t>
      </w:r>
    </w:p>
    <w:p w14:paraId="2002F79B" w14:textId="77777777" w:rsidR="00267772" w:rsidRPr="00267772" w:rsidRDefault="00267772" w:rsidP="00845D85">
      <w:pPr>
        <w:pStyle w:val="21"/>
        <w:numPr>
          <w:ilvl w:val="0"/>
          <w:numId w:val="8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2CE1AB1C" w14:textId="77777777" w:rsidR="00267772" w:rsidRPr="00267772" w:rsidRDefault="00267772" w:rsidP="00845D85">
      <w:pPr>
        <w:pStyle w:val="21"/>
        <w:numPr>
          <w:ilvl w:val="0"/>
          <w:numId w:val="73"/>
        </w:numPr>
        <w:shd w:val="clear" w:color="auto" w:fill="auto"/>
        <w:tabs>
          <w:tab w:val="left" w:pos="1008"/>
        </w:tabs>
        <w:spacing w:before="0" w:after="0" w:line="276" w:lineRule="auto"/>
        <w:ind w:firstLine="709"/>
        <w:jc w:val="both"/>
        <w:rPr>
          <w:sz w:val="24"/>
          <w:szCs w:val="24"/>
        </w:rPr>
      </w:pPr>
      <w:proofErr w:type="spellStart"/>
      <w:r w:rsidRPr="00267772">
        <w:rPr>
          <w:sz w:val="24"/>
          <w:szCs w:val="24"/>
        </w:rPr>
        <w:t>театрализованная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686E14AE" w14:textId="77777777" w:rsidR="00267772" w:rsidRPr="00267772" w:rsidRDefault="00267772" w:rsidP="00845D85">
      <w:pPr>
        <w:pStyle w:val="21"/>
        <w:numPr>
          <w:ilvl w:val="0"/>
          <w:numId w:val="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267772" w:rsidRDefault="00267772" w:rsidP="00845D85">
      <w:pPr>
        <w:pStyle w:val="21"/>
        <w:numPr>
          <w:ilvl w:val="0"/>
          <w:numId w:val="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14:paraId="725B45CF" w14:textId="77777777" w:rsidR="00267772" w:rsidRPr="00267772" w:rsidRDefault="00267772" w:rsidP="00845D85">
      <w:pPr>
        <w:pStyle w:val="21"/>
        <w:numPr>
          <w:ilvl w:val="0"/>
          <w:numId w:val="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267772" w:rsidRDefault="00267772" w:rsidP="00845D85">
      <w:pPr>
        <w:pStyle w:val="21"/>
        <w:numPr>
          <w:ilvl w:val="0"/>
          <w:numId w:val="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267772" w:rsidRDefault="00267772" w:rsidP="00845D85">
      <w:pPr>
        <w:pStyle w:val="21"/>
        <w:numPr>
          <w:ilvl w:val="0"/>
          <w:numId w:val="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познакомить детей с различными видами театра (кукольным, настольным, пальчиковым, театром теней, театром на </w:t>
      </w:r>
      <w:proofErr w:type="spellStart"/>
      <w:r w:rsidRPr="00267772">
        <w:rPr>
          <w:sz w:val="24"/>
          <w:szCs w:val="24"/>
          <w:lang w:val="ru-RU"/>
        </w:rPr>
        <w:t>фланелеграфе</w:t>
      </w:r>
      <w:proofErr w:type="spellEnd"/>
      <w:r w:rsidRPr="00267772">
        <w:rPr>
          <w:sz w:val="24"/>
          <w:szCs w:val="24"/>
          <w:lang w:val="ru-RU"/>
        </w:rPr>
        <w:t>);</w:t>
      </w:r>
    </w:p>
    <w:p w14:paraId="2AF5D868" w14:textId="77777777" w:rsidR="00267772" w:rsidRPr="00267772" w:rsidRDefault="00267772" w:rsidP="00845D85">
      <w:pPr>
        <w:pStyle w:val="21"/>
        <w:numPr>
          <w:ilvl w:val="0"/>
          <w:numId w:val="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267772" w:rsidRDefault="00267772" w:rsidP="00845D85">
      <w:pPr>
        <w:pStyle w:val="21"/>
        <w:numPr>
          <w:ilvl w:val="0"/>
          <w:numId w:val="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267772" w:rsidRDefault="00267772" w:rsidP="00845D85">
      <w:pPr>
        <w:pStyle w:val="21"/>
        <w:numPr>
          <w:ilvl w:val="0"/>
          <w:numId w:val="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14:paraId="11C7884D" w14:textId="77777777" w:rsidR="00267772" w:rsidRPr="00267772" w:rsidRDefault="00267772" w:rsidP="00845D85">
      <w:pPr>
        <w:pStyle w:val="21"/>
        <w:numPr>
          <w:ilvl w:val="0"/>
          <w:numId w:val="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267772" w:rsidRDefault="00267772" w:rsidP="00845D85">
      <w:pPr>
        <w:pStyle w:val="21"/>
        <w:numPr>
          <w:ilvl w:val="0"/>
          <w:numId w:val="8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267772" w:rsidRDefault="00267772" w:rsidP="00845D85">
      <w:pPr>
        <w:pStyle w:val="21"/>
        <w:numPr>
          <w:ilvl w:val="0"/>
          <w:numId w:val="73"/>
        </w:numPr>
        <w:shd w:val="clear" w:color="auto" w:fill="auto"/>
        <w:tabs>
          <w:tab w:val="left" w:pos="1038"/>
        </w:tabs>
        <w:spacing w:before="0" w:after="0" w:line="276" w:lineRule="auto"/>
        <w:ind w:firstLine="709"/>
        <w:jc w:val="both"/>
        <w:rPr>
          <w:sz w:val="24"/>
          <w:szCs w:val="24"/>
        </w:rPr>
      </w:pPr>
      <w:proofErr w:type="spellStart"/>
      <w:r w:rsidRPr="00267772">
        <w:rPr>
          <w:sz w:val="24"/>
          <w:szCs w:val="24"/>
        </w:rPr>
        <w:t>культурно-досуговая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78324515" w14:textId="77777777" w:rsidR="00267772" w:rsidRPr="00267772" w:rsidRDefault="00267772" w:rsidP="00845D85">
      <w:pPr>
        <w:pStyle w:val="21"/>
        <w:numPr>
          <w:ilvl w:val="0"/>
          <w:numId w:val="8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267772" w:rsidRDefault="00267772" w:rsidP="00845D85">
      <w:pPr>
        <w:pStyle w:val="21"/>
        <w:numPr>
          <w:ilvl w:val="0"/>
          <w:numId w:val="8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267772" w:rsidRDefault="00267772" w:rsidP="00845D85">
      <w:pPr>
        <w:pStyle w:val="21"/>
        <w:numPr>
          <w:ilvl w:val="0"/>
          <w:numId w:val="8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267772" w:rsidRDefault="00267772" w:rsidP="00845D85">
      <w:pPr>
        <w:pStyle w:val="21"/>
        <w:numPr>
          <w:ilvl w:val="0"/>
          <w:numId w:val="8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интерес к просмотру кукольных спектаклей, прослушиванию музыкальных и </w:t>
      </w:r>
      <w:r w:rsidRPr="00267772">
        <w:rPr>
          <w:sz w:val="24"/>
          <w:szCs w:val="24"/>
          <w:lang w:val="ru-RU"/>
        </w:rPr>
        <w:lastRenderedPageBreak/>
        <w:t>литературных произведений;</w:t>
      </w:r>
    </w:p>
    <w:p w14:paraId="22A43988" w14:textId="77777777" w:rsidR="00267772" w:rsidRPr="00267772" w:rsidRDefault="00267772" w:rsidP="00845D85">
      <w:pPr>
        <w:pStyle w:val="21"/>
        <w:numPr>
          <w:ilvl w:val="0"/>
          <w:numId w:val="8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242001BD" w:rsidR="00267772" w:rsidRPr="000A4029" w:rsidRDefault="00267772" w:rsidP="00632D4D">
      <w:pPr>
        <w:pStyle w:val="21"/>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r w:rsidR="00E65592">
        <w:rPr>
          <w:rStyle w:val="af4"/>
          <w:sz w:val="24"/>
          <w:szCs w:val="24"/>
          <w:lang w:val="ru-RU"/>
        </w:rPr>
        <w:footnoteReference w:id="32"/>
      </w:r>
    </w:p>
    <w:p w14:paraId="4AB447AC" w14:textId="77777777" w:rsidR="00840054" w:rsidRDefault="00840054" w:rsidP="00632D4D">
      <w:pPr>
        <w:pStyle w:val="21"/>
        <w:shd w:val="clear" w:color="auto" w:fill="auto"/>
        <w:tabs>
          <w:tab w:val="left" w:pos="1354"/>
        </w:tabs>
        <w:spacing w:before="0" w:after="0" w:line="276" w:lineRule="auto"/>
        <w:ind w:left="709"/>
        <w:jc w:val="both"/>
        <w:rPr>
          <w:b/>
          <w:sz w:val="24"/>
          <w:szCs w:val="24"/>
          <w:lang w:val="ru-RU"/>
        </w:rPr>
      </w:pPr>
    </w:p>
    <w:p w14:paraId="5C3B9D2C" w14:textId="53F0748E" w:rsidR="00267772" w:rsidRPr="00840054" w:rsidRDefault="000A4029" w:rsidP="00632D4D">
      <w:pPr>
        <w:pStyle w:val="21"/>
        <w:shd w:val="clear" w:color="auto" w:fill="auto"/>
        <w:tabs>
          <w:tab w:val="left" w:pos="1354"/>
        </w:tabs>
        <w:spacing w:before="0" w:after="0" w:line="276" w:lineRule="auto"/>
        <w:ind w:left="709"/>
        <w:jc w:val="both"/>
        <w:rPr>
          <w:b/>
          <w:sz w:val="26"/>
          <w:szCs w:val="26"/>
          <w:lang w:val="ru-RU"/>
        </w:rPr>
      </w:pPr>
      <w:r w:rsidRPr="00840054">
        <w:rPr>
          <w:b/>
          <w:sz w:val="26"/>
          <w:szCs w:val="26"/>
          <w:lang w:val="ru-RU"/>
        </w:rPr>
        <w:t xml:space="preserve">2.1.4.5. </w:t>
      </w:r>
      <w:r w:rsidR="00267772" w:rsidRPr="00840054">
        <w:rPr>
          <w:b/>
          <w:sz w:val="26"/>
          <w:szCs w:val="26"/>
          <w:lang w:val="ru-RU"/>
        </w:rPr>
        <w:t>От 4 лет до 5 лет.</w:t>
      </w:r>
    </w:p>
    <w:p w14:paraId="76099139"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267772" w:rsidRDefault="00267772" w:rsidP="00845D85">
      <w:pPr>
        <w:pStyle w:val="21"/>
        <w:numPr>
          <w:ilvl w:val="0"/>
          <w:numId w:val="74"/>
        </w:numPr>
        <w:shd w:val="clear" w:color="auto" w:fill="auto"/>
        <w:tabs>
          <w:tab w:val="left" w:pos="994"/>
        </w:tabs>
        <w:spacing w:before="0" w:after="0" w:line="276" w:lineRule="auto"/>
        <w:ind w:firstLine="709"/>
        <w:jc w:val="both"/>
        <w:rPr>
          <w:sz w:val="24"/>
          <w:szCs w:val="24"/>
        </w:rPr>
      </w:pPr>
      <w:proofErr w:type="spellStart"/>
      <w:r w:rsidRPr="00267772">
        <w:rPr>
          <w:sz w:val="24"/>
          <w:szCs w:val="24"/>
        </w:rPr>
        <w:t>приобщение</w:t>
      </w:r>
      <w:proofErr w:type="spellEnd"/>
      <w:r w:rsidRPr="00267772">
        <w:rPr>
          <w:sz w:val="24"/>
          <w:szCs w:val="24"/>
        </w:rPr>
        <w:t xml:space="preserve"> к </w:t>
      </w:r>
      <w:proofErr w:type="spellStart"/>
      <w:r w:rsidRPr="00267772">
        <w:rPr>
          <w:sz w:val="24"/>
          <w:szCs w:val="24"/>
        </w:rPr>
        <w:t>искусству</w:t>
      </w:r>
      <w:proofErr w:type="spellEnd"/>
      <w:r w:rsidRPr="00267772">
        <w:rPr>
          <w:sz w:val="24"/>
          <w:szCs w:val="24"/>
        </w:rPr>
        <w:t>:</w:t>
      </w:r>
    </w:p>
    <w:p w14:paraId="119E70EE" w14:textId="77777777" w:rsidR="00267772" w:rsidRPr="00267772" w:rsidRDefault="00267772" w:rsidP="00845D85">
      <w:pPr>
        <w:pStyle w:val="21"/>
        <w:numPr>
          <w:ilvl w:val="0"/>
          <w:numId w:val="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267772" w:rsidRDefault="00267772" w:rsidP="00845D85">
      <w:pPr>
        <w:pStyle w:val="21"/>
        <w:numPr>
          <w:ilvl w:val="0"/>
          <w:numId w:val="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14:paraId="067E6F2F" w14:textId="77777777" w:rsidR="00267772" w:rsidRPr="00267772" w:rsidRDefault="00267772" w:rsidP="00845D85">
      <w:pPr>
        <w:pStyle w:val="21"/>
        <w:numPr>
          <w:ilvl w:val="0"/>
          <w:numId w:val="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267772" w:rsidRDefault="00267772" w:rsidP="00845D85">
      <w:pPr>
        <w:pStyle w:val="21"/>
        <w:numPr>
          <w:ilvl w:val="0"/>
          <w:numId w:val="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14:paraId="2207BC68" w14:textId="77777777" w:rsidR="00267772" w:rsidRPr="00267772" w:rsidRDefault="00267772" w:rsidP="00845D85">
      <w:pPr>
        <w:pStyle w:val="21"/>
        <w:numPr>
          <w:ilvl w:val="0"/>
          <w:numId w:val="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267772" w:rsidRDefault="00267772" w:rsidP="00845D85">
      <w:pPr>
        <w:pStyle w:val="21"/>
        <w:numPr>
          <w:ilvl w:val="0"/>
          <w:numId w:val="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267772" w:rsidRDefault="00267772" w:rsidP="00845D85">
      <w:pPr>
        <w:pStyle w:val="21"/>
        <w:numPr>
          <w:ilvl w:val="0"/>
          <w:numId w:val="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267772" w:rsidRDefault="00267772" w:rsidP="00845D85">
      <w:pPr>
        <w:pStyle w:val="21"/>
        <w:numPr>
          <w:ilvl w:val="0"/>
          <w:numId w:val="8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69BACF03" w14:textId="77777777" w:rsidR="00267772" w:rsidRPr="00267772" w:rsidRDefault="00267772" w:rsidP="00845D85">
      <w:pPr>
        <w:pStyle w:val="21"/>
        <w:numPr>
          <w:ilvl w:val="0"/>
          <w:numId w:val="74"/>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изобразительная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3EA49343"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закреплять у детей умение сохранять правильную позу при рисовании: не горбиться, не </w:t>
      </w:r>
      <w:r w:rsidRPr="00267772">
        <w:rPr>
          <w:sz w:val="24"/>
          <w:szCs w:val="24"/>
          <w:lang w:val="ru-RU"/>
        </w:rPr>
        <w:lastRenderedPageBreak/>
        <w:t>наклоняться низко над столом, к мольберту; сидеть свободно, не напрягаясь;</w:t>
      </w:r>
    </w:p>
    <w:p w14:paraId="7C1A0825"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267772" w:rsidRDefault="00267772" w:rsidP="00845D85">
      <w:pPr>
        <w:pStyle w:val="21"/>
        <w:numPr>
          <w:ilvl w:val="0"/>
          <w:numId w:val="9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267772" w:rsidRDefault="00267772" w:rsidP="00845D85">
      <w:pPr>
        <w:pStyle w:val="21"/>
        <w:numPr>
          <w:ilvl w:val="0"/>
          <w:numId w:val="74"/>
        </w:numPr>
        <w:shd w:val="clear" w:color="auto" w:fill="auto"/>
        <w:tabs>
          <w:tab w:val="left" w:pos="1018"/>
        </w:tabs>
        <w:spacing w:before="0" w:after="0" w:line="276" w:lineRule="auto"/>
        <w:ind w:firstLine="709"/>
        <w:jc w:val="both"/>
        <w:rPr>
          <w:sz w:val="24"/>
          <w:szCs w:val="24"/>
        </w:rPr>
      </w:pPr>
      <w:proofErr w:type="spellStart"/>
      <w:r w:rsidRPr="00267772">
        <w:rPr>
          <w:sz w:val="24"/>
          <w:szCs w:val="24"/>
        </w:rPr>
        <w:t>конструктивная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0857BA70" w14:textId="77777777" w:rsidR="00267772" w:rsidRPr="00267772" w:rsidRDefault="00267772" w:rsidP="00845D85">
      <w:pPr>
        <w:pStyle w:val="21"/>
        <w:numPr>
          <w:ilvl w:val="0"/>
          <w:numId w:val="9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267772" w:rsidRDefault="00267772" w:rsidP="00845D85">
      <w:pPr>
        <w:pStyle w:val="21"/>
        <w:numPr>
          <w:ilvl w:val="0"/>
          <w:numId w:val="9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267772" w:rsidRDefault="00267772" w:rsidP="00845D85">
      <w:pPr>
        <w:pStyle w:val="21"/>
        <w:numPr>
          <w:ilvl w:val="0"/>
          <w:numId w:val="9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14:paraId="2DCED31A" w14:textId="77777777" w:rsidR="00267772" w:rsidRPr="00267772" w:rsidRDefault="00267772" w:rsidP="00845D85">
      <w:pPr>
        <w:pStyle w:val="21"/>
        <w:numPr>
          <w:ilvl w:val="0"/>
          <w:numId w:val="9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14:paraId="728548C3" w14:textId="77777777" w:rsidR="00267772" w:rsidRPr="00267772" w:rsidRDefault="00267772" w:rsidP="00845D85">
      <w:pPr>
        <w:pStyle w:val="21"/>
        <w:numPr>
          <w:ilvl w:val="0"/>
          <w:numId w:val="74"/>
        </w:numPr>
        <w:shd w:val="clear" w:color="auto" w:fill="auto"/>
        <w:tabs>
          <w:tab w:val="left" w:pos="1027"/>
        </w:tabs>
        <w:spacing w:before="0" w:after="0" w:line="276" w:lineRule="auto"/>
        <w:ind w:firstLine="709"/>
        <w:jc w:val="both"/>
        <w:rPr>
          <w:sz w:val="24"/>
          <w:szCs w:val="24"/>
        </w:rPr>
      </w:pPr>
      <w:proofErr w:type="spellStart"/>
      <w:r w:rsidRPr="00267772">
        <w:rPr>
          <w:sz w:val="24"/>
          <w:szCs w:val="24"/>
        </w:rPr>
        <w:t>музыкальная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7E454324" w14:textId="77777777" w:rsidR="00267772" w:rsidRPr="00267772" w:rsidRDefault="00267772" w:rsidP="00845D85">
      <w:pPr>
        <w:pStyle w:val="21"/>
        <w:numPr>
          <w:ilvl w:val="0"/>
          <w:numId w:val="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267772" w:rsidRDefault="00267772" w:rsidP="00845D85">
      <w:pPr>
        <w:pStyle w:val="21"/>
        <w:numPr>
          <w:ilvl w:val="0"/>
          <w:numId w:val="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267772" w:rsidRDefault="00267772" w:rsidP="00845D85">
      <w:pPr>
        <w:pStyle w:val="21"/>
        <w:numPr>
          <w:ilvl w:val="0"/>
          <w:numId w:val="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w:t>
      </w:r>
      <w:proofErr w:type="spellStart"/>
      <w:r w:rsidRPr="00267772">
        <w:rPr>
          <w:sz w:val="24"/>
          <w:szCs w:val="24"/>
          <w:lang w:val="ru-RU"/>
        </w:rPr>
        <w:t>слушательскую</w:t>
      </w:r>
      <w:proofErr w:type="spellEnd"/>
      <w:r w:rsidRPr="00267772">
        <w:rPr>
          <w:sz w:val="24"/>
          <w:szCs w:val="24"/>
          <w:lang w:val="ru-RU"/>
        </w:rPr>
        <w:t xml:space="preserve"> культуру детей; </w:t>
      </w:r>
    </w:p>
    <w:p w14:paraId="5D7B97C8" w14:textId="77777777" w:rsidR="00267772" w:rsidRPr="00267772" w:rsidRDefault="00267772" w:rsidP="00845D85">
      <w:pPr>
        <w:pStyle w:val="21"/>
        <w:numPr>
          <w:ilvl w:val="0"/>
          <w:numId w:val="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14:paraId="697AB37D" w14:textId="77777777" w:rsidR="00267772" w:rsidRPr="00267772" w:rsidRDefault="00267772" w:rsidP="00845D85">
      <w:pPr>
        <w:pStyle w:val="21"/>
        <w:numPr>
          <w:ilvl w:val="0"/>
          <w:numId w:val="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267772" w:rsidRDefault="00267772" w:rsidP="00845D85">
      <w:pPr>
        <w:pStyle w:val="21"/>
        <w:numPr>
          <w:ilvl w:val="0"/>
          <w:numId w:val="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14:paraId="1BFF9FD8" w14:textId="77777777" w:rsidR="00267772" w:rsidRPr="00267772" w:rsidRDefault="00267772" w:rsidP="00845D85">
      <w:pPr>
        <w:pStyle w:val="21"/>
        <w:numPr>
          <w:ilvl w:val="0"/>
          <w:numId w:val="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способствовать освоению элементов танца и ритмопластики для создания музыкальных двигательных образов в играх, драматизациях, </w:t>
      </w:r>
      <w:proofErr w:type="spellStart"/>
      <w:r w:rsidRPr="00267772">
        <w:rPr>
          <w:sz w:val="24"/>
          <w:szCs w:val="24"/>
          <w:lang w:val="ru-RU"/>
        </w:rPr>
        <w:t>инсценировании</w:t>
      </w:r>
      <w:proofErr w:type="spellEnd"/>
      <w:r w:rsidRPr="00267772">
        <w:rPr>
          <w:sz w:val="24"/>
          <w:szCs w:val="24"/>
          <w:lang w:val="ru-RU"/>
        </w:rPr>
        <w:t>;</w:t>
      </w:r>
    </w:p>
    <w:p w14:paraId="38A3E74D" w14:textId="77777777" w:rsidR="00267772" w:rsidRPr="00267772" w:rsidRDefault="00267772" w:rsidP="00845D85">
      <w:pPr>
        <w:pStyle w:val="21"/>
        <w:numPr>
          <w:ilvl w:val="0"/>
          <w:numId w:val="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14:paraId="02ED59E8" w14:textId="77777777" w:rsidR="00267772" w:rsidRPr="00267772" w:rsidRDefault="00267772" w:rsidP="00845D85">
      <w:pPr>
        <w:pStyle w:val="21"/>
        <w:numPr>
          <w:ilvl w:val="0"/>
          <w:numId w:val="9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самостоятельно заниматься музыкальной деятельностью;</w:t>
      </w:r>
    </w:p>
    <w:p w14:paraId="669EC018" w14:textId="77777777" w:rsidR="00267772" w:rsidRPr="00267772" w:rsidRDefault="00267772" w:rsidP="00845D85">
      <w:pPr>
        <w:pStyle w:val="21"/>
        <w:numPr>
          <w:ilvl w:val="0"/>
          <w:numId w:val="74"/>
        </w:numPr>
        <w:shd w:val="clear" w:color="auto" w:fill="auto"/>
        <w:tabs>
          <w:tab w:val="left" w:pos="1013"/>
        </w:tabs>
        <w:spacing w:before="0" w:after="0" w:line="276" w:lineRule="auto"/>
        <w:ind w:firstLine="709"/>
        <w:jc w:val="both"/>
        <w:rPr>
          <w:sz w:val="24"/>
          <w:szCs w:val="24"/>
        </w:rPr>
      </w:pPr>
      <w:proofErr w:type="spellStart"/>
      <w:r w:rsidRPr="00267772">
        <w:rPr>
          <w:sz w:val="24"/>
          <w:szCs w:val="24"/>
        </w:rPr>
        <w:t>театрализованная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733C3601" w14:textId="77777777" w:rsidR="00267772" w:rsidRPr="00267772" w:rsidRDefault="00267772" w:rsidP="00845D85">
      <w:pPr>
        <w:pStyle w:val="21"/>
        <w:numPr>
          <w:ilvl w:val="0"/>
          <w:numId w:val="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267772" w:rsidRDefault="00267772" w:rsidP="00845D85">
      <w:pPr>
        <w:pStyle w:val="21"/>
        <w:numPr>
          <w:ilvl w:val="0"/>
          <w:numId w:val="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267772" w:rsidRDefault="00267772" w:rsidP="00845D85">
      <w:pPr>
        <w:pStyle w:val="21"/>
        <w:numPr>
          <w:ilvl w:val="0"/>
          <w:numId w:val="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267772" w:rsidRDefault="00267772" w:rsidP="00845D85">
      <w:pPr>
        <w:pStyle w:val="21"/>
        <w:numPr>
          <w:ilvl w:val="0"/>
          <w:numId w:val="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267772" w:rsidRDefault="00267772" w:rsidP="00845D85">
      <w:pPr>
        <w:pStyle w:val="21"/>
        <w:numPr>
          <w:ilvl w:val="0"/>
          <w:numId w:val="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267772" w:rsidRDefault="00267772" w:rsidP="00845D85">
      <w:pPr>
        <w:pStyle w:val="21"/>
        <w:numPr>
          <w:ilvl w:val="0"/>
          <w:numId w:val="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эстетический вкус, воспитывать чувство прекрасного, побуждать </w:t>
      </w:r>
      <w:r w:rsidRPr="00267772">
        <w:rPr>
          <w:sz w:val="24"/>
          <w:szCs w:val="24"/>
          <w:lang w:val="ru-RU"/>
        </w:rPr>
        <w:lastRenderedPageBreak/>
        <w:t>нравственно-эстетические и эмоциональные переживания;</w:t>
      </w:r>
    </w:p>
    <w:p w14:paraId="0510C2F8" w14:textId="77777777" w:rsidR="00267772" w:rsidRPr="00267772" w:rsidRDefault="00267772" w:rsidP="00845D85">
      <w:pPr>
        <w:pStyle w:val="21"/>
        <w:numPr>
          <w:ilvl w:val="0"/>
          <w:numId w:val="9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14:paraId="6F144FED" w14:textId="77777777" w:rsidR="00267772" w:rsidRPr="00267772" w:rsidRDefault="00267772" w:rsidP="00845D85">
      <w:pPr>
        <w:pStyle w:val="21"/>
        <w:numPr>
          <w:ilvl w:val="0"/>
          <w:numId w:val="74"/>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культурно-досуговая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794B1AE6" w14:textId="77777777" w:rsidR="00267772" w:rsidRPr="00267772" w:rsidRDefault="00267772" w:rsidP="00845D85">
      <w:pPr>
        <w:pStyle w:val="21"/>
        <w:numPr>
          <w:ilvl w:val="0"/>
          <w:numId w:val="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267772" w:rsidRDefault="00267772" w:rsidP="00845D85">
      <w:pPr>
        <w:pStyle w:val="21"/>
        <w:numPr>
          <w:ilvl w:val="0"/>
          <w:numId w:val="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267772" w:rsidRDefault="00267772" w:rsidP="00845D85">
      <w:pPr>
        <w:pStyle w:val="21"/>
        <w:numPr>
          <w:ilvl w:val="0"/>
          <w:numId w:val="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267772" w:rsidRDefault="00267772" w:rsidP="00845D85">
      <w:pPr>
        <w:pStyle w:val="21"/>
        <w:numPr>
          <w:ilvl w:val="0"/>
          <w:numId w:val="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267772" w:rsidRDefault="00267772" w:rsidP="00845D85">
      <w:pPr>
        <w:pStyle w:val="21"/>
        <w:numPr>
          <w:ilvl w:val="0"/>
          <w:numId w:val="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14:paraId="5BD7F5F3" w14:textId="77777777" w:rsidR="00267772" w:rsidRPr="00267772" w:rsidRDefault="00267772" w:rsidP="00845D85">
      <w:pPr>
        <w:pStyle w:val="21"/>
        <w:numPr>
          <w:ilvl w:val="0"/>
          <w:numId w:val="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267772" w:rsidRDefault="00267772" w:rsidP="00845D85">
      <w:pPr>
        <w:pStyle w:val="21"/>
        <w:numPr>
          <w:ilvl w:val="0"/>
          <w:numId w:val="9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210CF588" w:rsidR="00267772" w:rsidRPr="000A4029" w:rsidRDefault="00267772" w:rsidP="00632D4D">
      <w:pPr>
        <w:pStyle w:val="21"/>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r w:rsidR="00E65592">
        <w:rPr>
          <w:rStyle w:val="af4"/>
          <w:sz w:val="24"/>
          <w:szCs w:val="24"/>
          <w:lang w:val="ru-RU"/>
        </w:rPr>
        <w:footnoteReference w:id="33"/>
      </w:r>
    </w:p>
    <w:p w14:paraId="6E33F12C" w14:textId="77777777" w:rsidR="00840054" w:rsidRDefault="00840054" w:rsidP="00632D4D">
      <w:pPr>
        <w:pStyle w:val="21"/>
        <w:shd w:val="clear" w:color="auto" w:fill="auto"/>
        <w:tabs>
          <w:tab w:val="left" w:pos="1354"/>
        </w:tabs>
        <w:spacing w:before="0" w:after="0" w:line="276" w:lineRule="auto"/>
        <w:ind w:left="709"/>
        <w:jc w:val="both"/>
        <w:rPr>
          <w:b/>
          <w:sz w:val="26"/>
          <w:szCs w:val="26"/>
          <w:lang w:val="ru-RU"/>
        </w:rPr>
      </w:pPr>
    </w:p>
    <w:p w14:paraId="568A1097" w14:textId="012E7465" w:rsidR="00267772" w:rsidRPr="00840054" w:rsidRDefault="009B4108" w:rsidP="00632D4D">
      <w:pPr>
        <w:pStyle w:val="21"/>
        <w:shd w:val="clear" w:color="auto" w:fill="auto"/>
        <w:tabs>
          <w:tab w:val="left" w:pos="1354"/>
        </w:tabs>
        <w:spacing w:before="0" w:after="0" w:line="276" w:lineRule="auto"/>
        <w:ind w:left="709"/>
        <w:jc w:val="both"/>
        <w:rPr>
          <w:b/>
          <w:sz w:val="26"/>
          <w:szCs w:val="26"/>
          <w:lang w:val="ru-RU"/>
        </w:rPr>
      </w:pPr>
      <w:r w:rsidRPr="00840054">
        <w:rPr>
          <w:b/>
          <w:sz w:val="26"/>
          <w:szCs w:val="26"/>
          <w:lang w:val="ru-RU"/>
        </w:rPr>
        <w:t xml:space="preserve">2.1.4.6. </w:t>
      </w:r>
      <w:r w:rsidR="00267772" w:rsidRPr="00840054">
        <w:rPr>
          <w:b/>
          <w:sz w:val="26"/>
          <w:szCs w:val="26"/>
          <w:lang w:val="ru-RU"/>
        </w:rPr>
        <w:t>От 5 лет до 6 лет.</w:t>
      </w:r>
    </w:p>
    <w:p w14:paraId="09AB5DBB" w14:textId="77777777" w:rsidR="00267772" w:rsidRPr="00267772" w:rsidRDefault="00267772" w:rsidP="00632D4D">
      <w:pPr>
        <w:pStyle w:val="21"/>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0E377F7E" w14:textId="77777777" w:rsidR="00267772" w:rsidRPr="00267772" w:rsidRDefault="00267772" w:rsidP="00845D85">
      <w:pPr>
        <w:pStyle w:val="21"/>
        <w:numPr>
          <w:ilvl w:val="0"/>
          <w:numId w:val="75"/>
        </w:numPr>
        <w:shd w:val="clear" w:color="auto" w:fill="auto"/>
        <w:tabs>
          <w:tab w:val="left" w:pos="994"/>
        </w:tabs>
        <w:spacing w:before="0" w:after="0" w:line="276" w:lineRule="auto"/>
        <w:ind w:firstLine="709"/>
        <w:jc w:val="both"/>
        <w:rPr>
          <w:sz w:val="24"/>
          <w:szCs w:val="24"/>
        </w:rPr>
      </w:pPr>
      <w:proofErr w:type="spellStart"/>
      <w:r w:rsidRPr="00267772">
        <w:rPr>
          <w:sz w:val="24"/>
          <w:szCs w:val="24"/>
        </w:rPr>
        <w:t>приобщение</w:t>
      </w:r>
      <w:proofErr w:type="spellEnd"/>
      <w:r w:rsidRPr="00267772">
        <w:rPr>
          <w:sz w:val="24"/>
          <w:szCs w:val="24"/>
        </w:rPr>
        <w:t xml:space="preserve"> к </w:t>
      </w:r>
      <w:proofErr w:type="spellStart"/>
      <w:r w:rsidRPr="00267772">
        <w:rPr>
          <w:sz w:val="24"/>
          <w:szCs w:val="24"/>
        </w:rPr>
        <w:t>искусству</w:t>
      </w:r>
      <w:proofErr w:type="spellEnd"/>
      <w:r w:rsidRPr="00267772">
        <w:rPr>
          <w:sz w:val="24"/>
          <w:szCs w:val="24"/>
        </w:rPr>
        <w:t>:</w:t>
      </w:r>
    </w:p>
    <w:p w14:paraId="0222ACDD"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знакомить детей с жанрами изобразительного и музыкального искусства; </w:t>
      </w:r>
      <w:r w:rsidRPr="00267772">
        <w:rPr>
          <w:sz w:val="24"/>
          <w:szCs w:val="24"/>
          <w:lang w:val="ru-RU"/>
        </w:rPr>
        <w:lastRenderedPageBreak/>
        <w:t>продолжать знакомить детей с архитектурой;</w:t>
      </w:r>
    </w:p>
    <w:p w14:paraId="2D27EBA1"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267772" w:rsidRDefault="00267772" w:rsidP="00845D85">
      <w:pPr>
        <w:pStyle w:val="21"/>
        <w:numPr>
          <w:ilvl w:val="0"/>
          <w:numId w:val="9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14:paraId="504C5183" w14:textId="77777777" w:rsidR="00267772" w:rsidRPr="00267772" w:rsidRDefault="00267772" w:rsidP="00845D85">
      <w:pPr>
        <w:pStyle w:val="21"/>
        <w:numPr>
          <w:ilvl w:val="0"/>
          <w:numId w:val="75"/>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изобразительная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1ADFFC70"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14:paraId="1DE4131B"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14:paraId="2625F207"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14:paraId="002E2273"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знакомить детей с народным декоративно-прикладным искусством (Городецкая роспись, </w:t>
      </w:r>
      <w:proofErr w:type="spellStart"/>
      <w:r w:rsidRPr="00267772">
        <w:rPr>
          <w:sz w:val="24"/>
          <w:szCs w:val="24"/>
          <w:lang w:val="ru-RU"/>
        </w:rPr>
        <w:t>Полховско-майданская</w:t>
      </w:r>
      <w:proofErr w:type="spellEnd"/>
      <w:r w:rsidRPr="00267772">
        <w:rPr>
          <w:sz w:val="24"/>
          <w:szCs w:val="24"/>
          <w:lang w:val="ru-RU"/>
        </w:rPr>
        <w:t xml:space="preserve"> роспись, Гжельская роспись), расширять представления о народных игрушках (городецкая игрушка, </w:t>
      </w:r>
      <w:proofErr w:type="spellStart"/>
      <w:r w:rsidRPr="00267772">
        <w:rPr>
          <w:sz w:val="24"/>
          <w:szCs w:val="24"/>
          <w:lang w:val="ru-RU"/>
        </w:rPr>
        <w:t>богородская</w:t>
      </w:r>
      <w:proofErr w:type="spellEnd"/>
      <w:r w:rsidRPr="00267772">
        <w:rPr>
          <w:sz w:val="24"/>
          <w:szCs w:val="24"/>
          <w:lang w:val="ru-RU"/>
        </w:rPr>
        <w:t xml:space="preserve"> игрушка, матрешка, бирюльки);</w:t>
      </w:r>
    </w:p>
    <w:p w14:paraId="5CFD8575"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04F5B140" w14:textId="77777777" w:rsidR="00267772" w:rsidRPr="00267772" w:rsidRDefault="00267772" w:rsidP="00845D85">
      <w:pPr>
        <w:pStyle w:val="21"/>
        <w:numPr>
          <w:ilvl w:val="0"/>
          <w:numId w:val="9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у детей умение организовывать свое рабочее место, готовить все </w:t>
      </w:r>
      <w:r w:rsidRPr="00267772">
        <w:rPr>
          <w:sz w:val="24"/>
          <w:szCs w:val="24"/>
          <w:lang w:val="ru-RU"/>
        </w:rPr>
        <w:lastRenderedPageBreak/>
        <w:t>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14:paraId="609D8C43" w14:textId="77777777" w:rsidR="00267772" w:rsidRPr="00267772" w:rsidRDefault="00267772" w:rsidP="00845D85">
      <w:pPr>
        <w:pStyle w:val="21"/>
        <w:numPr>
          <w:ilvl w:val="0"/>
          <w:numId w:val="75"/>
        </w:numPr>
        <w:shd w:val="clear" w:color="auto" w:fill="auto"/>
        <w:tabs>
          <w:tab w:val="left" w:pos="1018"/>
        </w:tabs>
        <w:spacing w:before="0" w:after="0" w:line="276" w:lineRule="auto"/>
        <w:ind w:firstLine="709"/>
        <w:jc w:val="both"/>
        <w:rPr>
          <w:sz w:val="24"/>
          <w:szCs w:val="24"/>
        </w:rPr>
      </w:pPr>
      <w:proofErr w:type="spellStart"/>
      <w:r w:rsidRPr="00267772">
        <w:rPr>
          <w:sz w:val="24"/>
          <w:szCs w:val="24"/>
        </w:rPr>
        <w:t>конструктивная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171AC008" w14:textId="77777777" w:rsidR="00267772" w:rsidRPr="00267772" w:rsidRDefault="00267772" w:rsidP="00845D85">
      <w:pPr>
        <w:pStyle w:val="21"/>
        <w:numPr>
          <w:ilvl w:val="0"/>
          <w:numId w:val="9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7845B6A3" w14:textId="77777777" w:rsidR="00267772" w:rsidRPr="00267772" w:rsidRDefault="00267772" w:rsidP="00845D85">
      <w:pPr>
        <w:pStyle w:val="21"/>
        <w:numPr>
          <w:ilvl w:val="0"/>
          <w:numId w:val="9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у детей самостоятельность, творчество, инициативу, дружелюбие;</w:t>
      </w:r>
    </w:p>
    <w:p w14:paraId="257C9336" w14:textId="77777777" w:rsidR="00267772" w:rsidRPr="00267772" w:rsidRDefault="00267772" w:rsidP="00845D85">
      <w:pPr>
        <w:pStyle w:val="21"/>
        <w:numPr>
          <w:ilvl w:val="0"/>
          <w:numId w:val="75"/>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музыкальная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37284C2B" w14:textId="77777777" w:rsidR="00267772" w:rsidRPr="00267772" w:rsidRDefault="00267772" w:rsidP="00845D85">
      <w:pPr>
        <w:pStyle w:val="21"/>
        <w:numPr>
          <w:ilvl w:val="0"/>
          <w:numId w:val="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267772" w:rsidRDefault="00267772" w:rsidP="00845D85">
      <w:pPr>
        <w:pStyle w:val="21"/>
        <w:numPr>
          <w:ilvl w:val="0"/>
          <w:numId w:val="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267772" w:rsidRDefault="00267772" w:rsidP="00845D85">
      <w:pPr>
        <w:pStyle w:val="21"/>
        <w:numPr>
          <w:ilvl w:val="0"/>
          <w:numId w:val="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267772" w:rsidRDefault="00267772" w:rsidP="00845D85">
      <w:pPr>
        <w:pStyle w:val="21"/>
        <w:numPr>
          <w:ilvl w:val="0"/>
          <w:numId w:val="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267772" w:rsidRDefault="00267772" w:rsidP="00845D85">
      <w:pPr>
        <w:pStyle w:val="21"/>
        <w:numPr>
          <w:ilvl w:val="0"/>
          <w:numId w:val="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у детей музыкальные способности детей: </w:t>
      </w:r>
      <w:proofErr w:type="spellStart"/>
      <w:r w:rsidRPr="00267772">
        <w:rPr>
          <w:sz w:val="24"/>
          <w:szCs w:val="24"/>
          <w:lang w:val="ru-RU"/>
        </w:rPr>
        <w:t>звуковысотный</w:t>
      </w:r>
      <w:proofErr w:type="spellEnd"/>
      <w:r w:rsidRPr="00267772">
        <w:rPr>
          <w:sz w:val="24"/>
          <w:szCs w:val="24"/>
          <w:lang w:val="ru-RU"/>
        </w:rPr>
        <w:t>, ритмический, тембровый, динамический слух;</w:t>
      </w:r>
    </w:p>
    <w:p w14:paraId="01AEE8AB" w14:textId="77777777" w:rsidR="00267772" w:rsidRPr="00267772" w:rsidRDefault="00267772" w:rsidP="00845D85">
      <w:pPr>
        <w:pStyle w:val="21"/>
        <w:numPr>
          <w:ilvl w:val="0"/>
          <w:numId w:val="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267772" w:rsidRDefault="00267772" w:rsidP="00845D85">
      <w:pPr>
        <w:pStyle w:val="21"/>
        <w:numPr>
          <w:ilvl w:val="0"/>
          <w:numId w:val="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267772" w:rsidRDefault="00267772" w:rsidP="00845D85">
      <w:pPr>
        <w:pStyle w:val="21"/>
        <w:numPr>
          <w:ilvl w:val="0"/>
          <w:numId w:val="9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14:paraId="7936FE2A" w14:textId="77777777" w:rsidR="00267772" w:rsidRPr="00267772" w:rsidRDefault="00267772" w:rsidP="00845D85">
      <w:pPr>
        <w:pStyle w:val="21"/>
        <w:numPr>
          <w:ilvl w:val="0"/>
          <w:numId w:val="75"/>
        </w:numPr>
        <w:shd w:val="clear" w:color="auto" w:fill="auto"/>
        <w:tabs>
          <w:tab w:val="left" w:pos="1013"/>
        </w:tabs>
        <w:spacing w:before="0" w:after="0" w:line="276" w:lineRule="auto"/>
        <w:ind w:firstLine="709"/>
        <w:jc w:val="both"/>
        <w:rPr>
          <w:sz w:val="24"/>
          <w:szCs w:val="24"/>
        </w:rPr>
      </w:pPr>
      <w:proofErr w:type="spellStart"/>
      <w:r w:rsidRPr="00267772">
        <w:rPr>
          <w:sz w:val="24"/>
          <w:szCs w:val="24"/>
        </w:rPr>
        <w:t>театрализованная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4DC17822" w14:textId="77777777" w:rsidR="00267772" w:rsidRPr="00267772" w:rsidRDefault="00267772" w:rsidP="00845D85">
      <w:pPr>
        <w:pStyle w:val="21"/>
        <w:numPr>
          <w:ilvl w:val="0"/>
          <w:numId w:val="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267772" w:rsidRDefault="00267772" w:rsidP="00845D85">
      <w:pPr>
        <w:pStyle w:val="21"/>
        <w:numPr>
          <w:ilvl w:val="0"/>
          <w:numId w:val="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14:paraId="0748F15A" w14:textId="77777777" w:rsidR="00267772" w:rsidRPr="00267772" w:rsidRDefault="00267772" w:rsidP="00845D85">
      <w:pPr>
        <w:pStyle w:val="21"/>
        <w:numPr>
          <w:ilvl w:val="0"/>
          <w:numId w:val="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14:paraId="145FC843" w14:textId="77777777" w:rsidR="00267772" w:rsidRPr="00267772" w:rsidRDefault="00267772" w:rsidP="00845D85">
      <w:pPr>
        <w:pStyle w:val="21"/>
        <w:numPr>
          <w:ilvl w:val="0"/>
          <w:numId w:val="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267772" w:rsidRDefault="00267772" w:rsidP="00845D85">
      <w:pPr>
        <w:pStyle w:val="21"/>
        <w:numPr>
          <w:ilvl w:val="0"/>
          <w:numId w:val="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14:paraId="4432C83D" w14:textId="77777777" w:rsidR="00267772" w:rsidRPr="00267772" w:rsidRDefault="00267772" w:rsidP="00845D85">
      <w:pPr>
        <w:pStyle w:val="21"/>
        <w:numPr>
          <w:ilvl w:val="0"/>
          <w:numId w:val="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267772" w:rsidRDefault="00267772" w:rsidP="00845D85">
      <w:pPr>
        <w:pStyle w:val="21"/>
        <w:numPr>
          <w:ilvl w:val="0"/>
          <w:numId w:val="9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267772" w:rsidRDefault="00267772" w:rsidP="00845D85">
      <w:pPr>
        <w:pStyle w:val="21"/>
        <w:numPr>
          <w:ilvl w:val="0"/>
          <w:numId w:val="75"/>
        </w:numPr>
        <w:shd w:val="clear" w:color="auto" w:fill="auto"/>
        <w:tabs>
          <w:tab w:val="left" w:pos="1042"/>
        </w:tabs>
        <w:spacing w:before="0" w:after="0" w:line="276" w:lineRule="auto"/>
        <w:ind w:firstLine="709"/>
        <w:jc w:val="both"/>
        <w:rPr>
          <w:sz w:val="24"/>
          <w:szCs w:val="24"/>
        </w:rPr>
      </w:pPr>
      <w:proofErr w:type="spellStart"/>
      <w:r w:rsidRPr="00267772">
        <w:rPr>
          <w:sz w:val="24"/>
          <w:szCs w:val="24"/>
        </w:rPr>
        <w:t>культурно-досуговая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23F114F8" w14:textId="77777777" w:rsidR="00267772" w:rsidRPr="00267772" w:rsidRDefault="00267772" w:rsidP="00845D85">
      <w:pPr>
        <w:pStyle w:val="21"/>
        <w:numPr>
          <w:ilvl w:val="0"/>
          <w:numId w:val="1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267772" w:rsidRDefault="00267772" w:rsidP="00845D85">
      <w:pPr>
        <w:pStyle w:val="21"/>
        <w:numPr>
          <w:ilvl w:val="0"/>
          <w:numId w:val="1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267772" w:rsidRDefault="00267772" w:rsidP="00845D85">
      <w:pPr>
        <w:pStyle w:val="21"/>
        <w:numPr>
          <w:ilvl w:val="0"/>
          <w:numId w:val="1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14:paraId="2571716C" w14:textId="77777777" w:rsidR="00267772" w:rsidRPr="00267772" w:rsidRDefault="00267772" w:rsidP="00845D85">
      <w:pPr>
        <w:pStyle w:val="21"/>
        <w:numPr>
          <w:ilvl w:val="0"/>
          <w:numId w:val="1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267772" w:rsidRDefault="00267772" w:rsidP="00845D85">
      <w:pPr>
        <w:pStyle w:val="21"/>
        <w:numPr>
          <w:ilvl w:val="0"/>
          <w:numId w:val="1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267772" w:rsidRDefault="00267772" w:rsidP="00845D85">
      <w:pPr>
        <w:pStyle w:val="21"/>
        <w:numPr>
          <w:ilvl w:val="0"/>
          <w:numId w:val="1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267772" w:rsidRDefault="00267772" w:rsidP="00845D85">
      <w:pPr>
        <w:pStyle w:val="21"/>
        <w:numPr>
          <w:ilvl w:val="0"/>
          <w:numId w:val="1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5A6ACD32" w14:textId="77777777" w:rsidR="00267772" w:rsidRPr="00267772" w:rsidRDefault="00267772" w:rsidP="00845D85">
      <w:pPr>
        <w:pStyle w:val="21"/>
        <w:numPr>
          <w:ilvl w:val="0"/>
          <w:numId w:val="10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участию в творческих объединениях дополнительного образования в ДОО и вне её.</w:t>
      </w:r>
    </w:p>
    <w:p w14:paraId="4E4EDAD1" w14:textId="269A6E41" w:rsidR="00267772" w:rsidRPr="009B4108" w:rsidRDefault="00267772" w:rsidP="00632D4D">
      <w:pPr>
        <w:pStyle w:val="21"/>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r w:rsidR="00E65592">
        <w:rPr>
          <w:rStyle w:val="af4"/>
          <w:sz w:val="24"/>
          <w:szCs w:val="24"/>
          <w:lang w:val="ru-RU"/>
        </w:rPr>
        <w:footnoteReference w:id="34"/>
      </w:r>
    </w:p>
    <w:p w14:paraId="0869204C" w14:textId="77777777" w:rsidR="00840054" w:rsidRDefault="00840054" w:rsidP="00632D4D">
      <w:pPr>
        <w:pStyle w:val="21"/>
        <w:shd w:val="clear" w:color="auto" w:fill="auto"/>
        <w:tabs>
          <w:tab w:val="left" w:pos="1349"/>
        </w:tabs>
        <w:spacing w:before="0" w:after="0" w:line="276" w:lineRule="auto"/>
        <w:ind w:left="709"/>
        <w:jc w:val="both"/>
        <w:rPr>
          <w:b/>
          <w:sz w:val="24"/>
          <w:szCs w:val="24"/>
          <w:lang w:val="ru-RU"/>
        </w:rPr>
      </w:pPr>
    </w:p>
    <w:p w14:paraId="08834F13" w14:textId="59B824D0" w:rsidR="00267772" w:rsidRPr="00840054" w:rsidRDefault="009B4108" w:rsidP="00632D4D">
      <w:pPr>
        <w:pStyle w:val="21"/>
        <w:shd w:val="clear" w:color="auto" w:fill="auto"/>
        <w:tabs>
          <w:tab w:val="left" w:pos="1349"/>
        </w:tabs>
        <w:spacing w:before="0" w:after="0" w:line="276" w:lineRule="auto"/>
        <w:ind w:left="709"/>
        <w:jc w:val="both"/>
        <w:rPr>
          <w:b/>
          <w:sz w:val="26"/>
          <w:szCs w:val="26"/>
          <w:lang w:val="ru-RU"/>
        </w:rPr>
      </w:pPr>
      <w:r w:rsidRPr="00840054">
        <w:rPr>
          <w:b/>
          <w:sz w:val="26"/>
          <w:szCs w:val="26"/>
          <w:lang w:val="ru-RU"/>
        </w:rPr>
        <w:t xml:space="preserve">2.1.4.7. </w:t>
      </w:r>
      <w:r w:rsidR="00267772" w:rsidRPr="00840054">
        <w:rPr>
          <w:b/>
          <w:sz w:val="26"/>
          <w:szCs w:val="26"/>
          <w:lang w:val="ru-RU"/>
        </w:rPr>
        <w:t>От 6 лет до 7 лет.</w:t>
      </w:r>
    </w:p>
    <w:p w14:paraId="307D484C" w14:textId="77777777" w:rsidR="00267772" w:rsidRPr="00267772" w:rsidRDefault="00267772" w:rsidP="00632D4D">
      <w:pPr>
        <w:pStyle w:val="21"/>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514B5A05" w14:textId="77777777" w:rsidR="00267772" w:rsidRPr="00267772" w:rsidRDefault="00267772" w:rsidP="00845D85">
      <w:pPr>
        <w:pStyle w:val="21"/>
        <w:numPr>
          <w:ilvl w:val="0"/>
          <w:numId w:val="76"/>
        </w:numPr>
        <w:shd w:val="clear" w:color="auto" w:fill="auto"/>
        <w:tabs>
          <w:tab w:val="left" w:pos="994"/>
        </w:tabs>
        <w:spacing w:before="0" w:after="0" w:line="276" w:lineRule="auto"/>
        <w:ind w:firstLine="709"/>
        <w:jc w:val="both"/>
        <w:rPr>
          <w:sz w:val="24"/>
          <w:szCs w:val="24"/>
        </w:rPr>
      </w:pPr>
      <w:proofErr w:type="spellStart"/>
      <w:r w:rsidRPr="00267772">
        <w:rPr>
          <w:sz w:val="24"/>
          <w:szCs w:val="24"/>
        </w:rPr>
        <w:t>приобщение</w:t>
      </w:r>
      <w:proofErr w:type="spellEnd"/>
      <w:r w:rsidRPr="00267772">
        <w:rPr>
          <w:sz w:val="24"/>
          <w:szCs w:val="24"/>
        </w:rPr>
        <w:t xml:space="preserve"> к </w:t>
      </w:r>
      <w:proofErr w:type="spellStart"/>
      <w:r w:rsidRPr="00267772">
        <w:rPr>
          <w:sz w:val="24"/>
          <w:szCs w:val="24"/>
        </w:rPr>
        <w:t>искусству</w:t>
      </w:r>
      <w:proofErr w:type="spellEnd"/>
      <w:r w:rsidRPr="00267772">
        <w:rPr>
          <w:sz w:val="24"/>
          <w:szCs w:val="24"/>
        </w:rPr>
        <w:t>:</w:t>
      </w:r>
    </w:p>
    <w:p w14:paraId="52C9622C" w14:textId="77777777" w:rsidR="00267772" w:rsidRPr="00267772" w:rsidRDefault="00267772" w:rsidP="00845D85">
      <w:pPr>
        <w:pStyle w:val="21"/>
        <w:numPr>
          <w:ilvl w:val="0"/>
          <w:numId w:val="1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267772" w:rsidRDefault="00267772" w:rsidP="00845D85">
      <w:pPr>
        <w:pStyle w:val="21"/>
        <w:numPr>
          <w:ilvl w:val="0"/>
          <w:numId w:val="1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267772" w:rsidRDefault="00267772" w:rsidP="00845D85">
      <w:pPr>
        <w:pStyle w:val="21"/>
        <w:numPr>
          <w:ilvl w:val="0"/>
          <w:numId w:val="1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закреплять знания детей о видах искусства (изобразительное, </w:t>
      </w:r>
      <w:proofErr w:type="spellStart"/>
      <w:r w:rsidRPr="00267772">
        <w:rPr>
          <w:sz w:val="24"/>
          <w:szCs w:val="24"/>
          <w:lang w:val="ru-RU"/>
        </w:rPr>
        <w:t>декоративно</w:t>
      </w:r>
      <w:r w:rsidRPr="00267772">
        <w:rPr>
          <w:sz w:val="24"/>
          <w:szCs w:val="24"/>
          <w:lang w:val="ru-RU"/>
        </w:rPr>
        <w:softHyphen/>
        <w:t>прикладное</w:t>
      </w:r>
      <w:proofErr w:type="spellEnd"/>
      <w:r w:rsidRPr="00267772">
        <w:rPr>
          <w:sz w:val="24"/>
          <w:szCs w:val="24"/>
          <w:lang w:val="ru-RU"/>
        </w:rPr>
        <w:t xml:space="preserve"> искусство, музыка, архитектура, театр, танец, кино, цирк);</w:t>
      </w:r>
    </w:p>
    <w:p w14:paraId="5A9FE5DE" w14:textId="77777777" w:rsidR="00267772" w:rsidRPr="00267772" w:rsidRDefault="00267772" w:rsidP="00845D85">
      <w:pPr>
        <w:pStyle w:val="21"/>
        <w:numPr>
          <w:ilvl w:val="0"/>
          <w:numId w:val="1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267772" w:rsidRDefault="00267772" w:rsidP="00845D85">
      <w:pPr>
        <w:pStyle w:val="21"/>
        <w:numPr>
          <w:ilvl w:val="0"/>
          <w:numId w:val="1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267772" w:rsidRDefault="00267772" w:rsidP="00845D85">
      <w:pPr>
        <w:pStyle w:val="21"/>
        <w:numPr>
          <w:ilvl w:val="0"/>
          <w:numId w:val="1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267772" w:rsidRDefault="00267772" w:rsidP="00845D85">
      <w:pPr>
        <w:pStyle w:val="21"/>
        <w:numPr>
          <w:ilvl w:val="0"/>
          <w:numId w:val="1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14:paraId="1D285581" w14:textId="77777777" w:rsidR="00267772" w:rsidRPr="00267772" w:rsidRDefault="00267772" w:rsidP="00845D85">
      <w:pPr>
        <w:pStyle w:val="21"/>
        <w:numPr>
          <w:ilvl w:val="0"/>
          <w:numId w:val="1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267772" w:rsidRDefault="00267772" w:rsidP="00845D85">
      <w:pPr>
        <w:pStyle w:val="21"/>
        <w:numPr>
          <w:ilvl w:val="0"/>
          <w:numId w:val="10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(законными представителями));</w:t>
      </w:r>
    </w:p>
    <w:p w14:paraId="50DF17AB" w14:textId="77777777" w:rsidR="00267772" w:rsidRPr="00267772" w:rsidRDefault="00267772" w:rsidP="00845D85">
      <w:pPr>
        <w:pStyle w:val="21"/>
        <w:numPr>
          <w:ilvl w:val="0"/>
          <w:numId w:val="76"/>
        </w:numPr>
        <w:shd w:val="clear" w:color="auto" w:fill="auto"/>
        <w:tabs>
          <w:tab w:val="left" w:pos="1042"/>
        </w:tabs>
        <w:spacing w:before="0" w:after="0" w:line="276" w:lineRule="auto"/>
        <w:ind w:firstLine="709"/>
        <w:jc w:val="both"/>
        <w:rPr>
          <w:sz w:val="24"/>
          <w:szCs w:val="24"/>
        </w:rPr>
      </w:pPr>
      <w:proofErr w:type="spellStart"/>
      <w:r w:rsidRPr="00267772">
        <w:rPr>
          <w:sz w:val="24"/>
          <w:szCs w:val="24"/>
        </w:rPr>
        <w:t>изобразительная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199BDEDA"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у детей образное эстетическое восприятие, образные </w:t>
      </w:r>
      <w:r w:rsidRPr="00267772">
        <w:rPr>
          <w:sz w:val="24"/>
          <w:szCs w:val="24"/>
          <w:lang w:val="ru-RU"/>
        </w:rPr>
        <w:lastRenderedPageBreak/>
        <w:t>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14:paraId="136F7744"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267772" w:rsidRDefault="00267772" w:rsidP="00845D85">
      <w:pPr>
        <w:pStyle w:val="21"/>
        <w:numPr>
          <w:ilvl w:val="0"/>
          <w:numId w:val="10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32A1E20E" w14:textId="77777777" w:rsidR="00267772" w:rsidRPr="00267772" w:rsidRDefault="00267772" w:rsidP="00845D85">
      <w:pPr>
        <w:pStyle w:val="21"/>
        <w:numPr>
          <w:ilvl w:val="0"/>
          <w:numId w:val="76"/>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конструктивная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076A0ECD" w14:textId="77777777" w:rsidR="00267772" w:rsidRPr="00267772" w:rsidRDefault="00267772" w:rsidP="00845D85">
      <w:pPr>
        <w:pStyle w:val="21"/>
        <w:numPr>
          <w:ilvl w:val="0"/>
          <w:numId w:val="10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267772" w:rsidRDefault="00267772" w:rsidP="00845D85">
      <w:pPr>
        <w:pStyle w:val="21"/>
        <w:numPr>
          <w:ilvl w:val="0"/>
          <w:numId w:val="10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267772" w:rsidRDefault="00267772" w:rsidP="00845D85">
      <w:pPr>
        <w:pStyle w:val="21"/>
        <w:numPr>
          <w:ilvl w:val="0"/>
          <w:numId w:val="10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267772" w:rsidRDefault="00267772" w:rsidP="00845D85">
      <w:pPr>
        <w:pStyle w:val="21"/>
        <w:numPr>
          <w:ilvl w:val="0"/>
          <w:numId w:val="10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267772" w:rsidRDefault="00267772" w:rsidP="00845D85">
      <w:pPr>
        <w:pStyle w:val="21"/>
        <w:numPr>
          <w:ilvl w:val="0"/>
          <w:numId w:val="76"/>
        </w:numPr>
        <w:shd w:val="clear" w:color="auto" w:fill="auto"/>
        <w:tabs>
          <w:tab w:val="left" w:pos="1027"/>
        </w:tabs>
        <w:spacing w:before="0" w:after="0" w:line="276" w:lineRule="auto"/>
        <w:ind w:firstLine="709"/>
        <w:jc w:val="both"/>
        <w:rPr>
          <w:sz w:val="24"/>
          <w:szCs w:val="24"/>
        </w:rPr>
      </w:pPr>
      <w:proofErr w:type="spellStart"/>
      <w:r w:rsidRPr="00267772">
        <w:rPr>
          <w:sz w:val="24"/>
          <w:szCs w:val="24"/>
        </w:rPr>
        <w:t>музыкальная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241D6106" w14:textId="77777777" w:rsidR="00267772" w:rsidRPr="00267772" w:rsidRDefault="00267772" w:rsidP="00845D85">
      <w:pPr>
        <w:pStyle w:val="21"/>
        <w:numPr>
          <w:ilvl w:val="0"/>
          <w:numId w:val="1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267772" w:rsidRDefault="00267772" w:rsidP="00845D85">
      <w:pPr>
        <w:pStyle w:val="21"/>
        <w:numPr>
          <w:ilvl w:val="0"/>
          <w:numId w:val="1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w:t>
      </w:r>
      <w:r w:rsidRPr="00267772">
        <w:rPr>
          <w:sz w:val="24"/>
          <w:szCs w:val="24"/>
          <w:lang w:val="ru-RU"/>
        </w:rPr>
        <w:lastRenderedPageBreak/>
        <w:t>эстетический вкус;</w:t>
      </w:r>
    </w:p>
    <w:p w14:paraId="613AFD04" w14:textId="77777777" w:rsidR="00267772" w:rsidRPr="00267772" w:rsidRDefault="00267772" w:rsidP="00845D85">
      <w:pPr>
        <w:pStyle w:val="21"/>
        <w:numPr>
          <w:ilvl w:val="0"/>
          <w:numId w:val="1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267772" w:rsidRDefault="00267772" w:rsidP="00845D85">
      <w:pPr>
        <w:pStyle w:val="21"/>
        <w:numPr>
          <w:ilvl w:val="0"/>
          <w:numId w:val="1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267772" w:rsidRDefault="00267772" w:rsidP="00845D85">
      <w:pPr>
        <w:pStyle w:val="21"/>
        <w:numPr>
          <w:ilvl w:val="0"/>
          <w:numId w:val="1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267772" w:rsidRDefault="00267772" w:rsidP="00845D85">
      <w:pPr>
        <w:pStyle w:val="21"/>
        <w:numPr>
          <w:ilvl w:val="0"/>
          <w:numId w:val="1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267772" w:rsidRDefault="00267772" w:rsidP="00845D85">
      <w:pPr>
        <w:pStyle w:val="21"/>
        <w:numPr>
          <w:ilvl w:val="0"/>
          <w:numId w:val="1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совершенствовать у детей </w:t>
      </w:r>
      <w:proofErr w:type="spellStart"/>
      <w:r w:rsidRPr="00267772">
        <w:rPr>
          <w:sz w:val="24"/>
          <w:szCs w:val="24"/>
          <w:lang w:val="ru-RU"/>
        </w:rPr>
        <w:t>звуковысотный</w:t>
      </w:r>
      <w:proofErr w:type="spellEnd"/>
      <w:r w:rsidRPr="00267772">
        <w:rPr>
          <w:sz w:val="24"/>
          <w:szCs w:val="24"/>
          <w:lang w:val="ru-RU"/>
        </w:rPr>
        <w:t>, ритмический, тембровый и динамический слух; способствовать дальнейшему формированию певческого голоса;</w:t>
      </w:r>
    </w:p>
    <w:p w14:paraId="637B647E" w14:textId="77777777" w:rsidR="00267772" w:rsidRPr="00267772" w:rsidRDefault="00267772" w:rsidP="00845D85">
      <w:pPr>
        <w:pStyle w:val="21"/>
        <w:numPr>
          <w:ilvl w:val="0"/>
          <w:numId w:val="10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0FCB1F5A" w14:textId="77777777" w:rsidR="00267772" w:rsidRPr="00267772" w:rsidRDefault="00267772" w:rsidP="00845D85">
      <w:pPr>
        <w:pStyle w:val="21"/>
        <w:numPr>
          <w:ilvl w:val="0"/>
          <w:numId w:val="76"/>
        </w:numPr>
        <w:shd w:val="clear" w:color="auto" w:fill="auto"/>
        <w:tabs>
          <w:tab w:val="left" w:pos="1008"/>
        </w:tabs>
        <w:spacing w:before="0" w:after="0" w:line="276" w:lineRule="auto"/>
        <w:ind w:firstLine="709"/>
        <w:jc w:val="both"/>
        <w:rPr>
          <w:sz w:val="24"/>
          <w:szCs w:val="24"/>
        </w:rPr>
      </w:pPr>
      <w:proofErr w:type="spellStart"/>
      <w:r w:rsidRPr="00267772">
        <w:rPr>
          <w:sz w:val="24"/>
          <w:szCs w:val="24"/>
        </w:rPr>
        <w:t>театрализованная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7E7E708C" w14:textId="77777777" w:rsidR="00267772" w:rsidRPr="00267772" w:rsidRDefault="00267772" w:rsidP="00845D85">
      <w:pPr>
        <w:pStyle w:val="21"/>
        <w:numPr>
          <w:ilvl w:val="0"/>
          <w:numId w:val="1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267772" w:rsidRDefault="00267772" w:rsidP="00845D85">
      <w:pPr>
        <w:pStyle w:val="21"/>
        <w:numPr>
          <w:ilvl w:val="0"/>
          <w:numId w:val="1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14:paraId="3857FC53" w14:textId="77777777" w:rsidR="00267772" w:rsidRPr="00267772" w:rsidRDefault="00267772" w:rsidP="00845D85">
      <w:pPr>
        <w:pStyle w:val="21"/>
        <w:numPr>
          <w:ilvl w:val="0"/>
          <w:numId w:val="1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267772" w:rsidRDefault="00267772" w:rsidP="00845D85">
      <w:pPr>
        <w:pStyle w:val="21"/>
        <w:numPr>
          <w:ilvl w:val="0"/>
          <w:numId w:val="1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267772" w:rsidRDefault="00267772" w:rsidP="00845D85">
      <w:pPr>
        <w:pStyle w:val="21"/>
        <w:numPr>
          <w:ilvl w:val="0"/>
          <w:numId w:val="1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навыки </w:t>
      </w:r>
      <w:proofErr w:type="spellStart"/>
      <w:r w:rsidRPr="00267772">
        <w:rPr>
          <w:sz w:val="24"/>
          <w:szCs w:val="24"/>
          <w:lang w:val="ru-RU"/>
        </w:rPr>
        <w:t>кукловождения</w:t>
      </w:r>
      <w:proofErr w:type="spellEnd"/>
      <w:r w:rsidRPr="00267772">
        <w:rPr>
          <w:sz w:val="24"/>
          <w:szCs w:val="24"/>
          <w:lang w:val="ru-RU"/>
        </w:rPr>
        <w:t xml:space="preserve"> в различных театральных системах (перчаточными, тростевыми, марионеткам и так далее);</w:t>
      </w:r>
    </w:p>
    <w:p w14:paraId="663A0F37" w14:textId="77777777" w:rsidR="00267772" w:rsidRPr="00267772" w:rsidRDefault="00267772" w:rsidP="00845D85">
      <w:pPr>
        <w:pStyle w:val="21"/>
        <w:numPr>
          <w:ilvl w:val="0"/>
          <w:numId w:val="1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267772" w:rsidRDefault="00267772" w:rsidP="00845D85">
      <w:pPr>
        <w:pStyle w:val="21"/>
        <w:numPr>
          <w:ilvl w:val="0"/>
          <w:numId w:val="1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671BD29C" w14:textId="77777777" w:rsidR="00267772" w:rsidRPr="00267772" w:rsidRDefault="00267772" w:rsidP="00845D85">
      <w:pPr>
        <w:pStyle w:val="21"/>
        <w:numPr>
          <w:ilvl w:val="0"/>
          <w:numId w:val="10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14:paraId="316BA854" w14:textId="77777777" w:rsidR="00267772" w:rsidRPr="00267772" w:rsidRDefault="00267772" w:rsidP="00845D85">
      <w:pPr>
        <w:pStyle w:val="21"/>
        <w:numPr>
          <w:ilvl w:val="0"/>
          <w:numId w:val="76"/>
        </w:numPr>
        <w:shd w:val="clear" w:color="auto" w:fill="auto"/>
        <w:tabs>
          <w:tab w:val="left" w:pos="1022"/>
        </w:tabs>
        <w:spacing w:before="0" w:after="0" w:line="276" w:lineRule="auto"/>
        <w:ind w:firstLine="709"/>
        <w:jc w:val="both"/>
        <w:rPr>
          <w:sz w:val="24"/>
          <w:szCs w:val="24"/>
        </w:rPr>
      </w:pPr>
      <w:proofErr w:type="spellStart"/>
      <w:r w:rsidRPr="00267772">
        <w:rPr>
          <w:sz w:val="24"/>
          <w:szCs w:val="24"/>
        </w:rPr>
        <w:t>культурно-досуговая</w:t>
      </w:r>
      <w:proofErr w:type="spellEnd"/>
      <w:r w:rsidRPr="00267772">
        <w:rPr>
          <w:sz w:val="24"/>
          <w:szCs w:val="24"/>
        </w:rPr>
        <w:t xml:space="preserve"> </w:t>
      </w:r>
      <w:proofErr w:type="spellStart"/>
      <w:r w:rsidRPr="00267772">
        <w:rPr>
          <w:sz w:val="24"/>
          <w:szCs w:val="24"/>
        </w:rPr>
        <w:t>деятельность</w:t>
      </w:r>
      <w:proofErr w:type="spellEnd"/>
      <w:r w:rsidRPr="00267772">
        <w:rPr>
          <w:sz w:val="24"/>
          <w:szCs w:val="24"/>
        </w:rPr>
        <w:t>:</w:t>
      </w:r>
    </w:p>
    <w:p w14:paraId="0A256973" w14:textId="77777777" w:rsidR="00267772" w:rsidRPr="00267772" w:rsidRDefault="00267772" w:rsidP="00845D85">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267772" w:rsidRDefault="00267772" w:rsidP="00845D85">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267772" w:rsidRDefault="00267772" w:rsidP="00845D85">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267772" w:rsidRDefault="00267772" w:rsidP="00845D85">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267772" w:rsidRDefault="00267772" w:rsidP="00845D85">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14:paraId="67CB32DE" w14:textId="77777777" w:rsidR="00267772" w:rsidRPr="00267772" w:rsidRDefault="00267772" w:rsidP="00845D85">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14:paraId="796B5A64" w14:textId="140514DF" w:rsidR="00267772" w:rsidRPr="009B4108" w:rsidRDefault="00267772" w:rsidP="00632D4D">
      <w:pPr>
        <w:pStyle w:val="21"/>
        <w:shd w:val="clear" w:color="auto" w:fill="auto"/>
        <w:tabs>
          <w:tab w:val="left" w:pos="1585"/>
        </w:tabs>
        <w:spacing w:before="0" w:after="0" w:line="276" w:lineRule="auto"/>
        <w:ind w:left="709"/>
        <w:jc w:val="both"/>
        <w:rPr>
          <w:sz w:val="24"/>
          <w:szCs w:val="24"/>
          <w:lang w:val="ru-RU"/>
        </w:rPr>
      </w:pPr>
      <w:r w:rsidRPr="009B4108">
        <w:rPr>
          <w:b/>
          <w:sz w:val="24"/>
          <w:szCs w:val="24"/>
          <w:lang w:val="ru-RU"/>
        </w:rPr>
        <w:lastRenderedPageBreak/>
        <w:t>Содержание</w:t>
      </w:r>
      <w:r w:rsidRPr="009B4108">
        <w:rPr>
          <w:sz w:val="24"/>
          <w:szCs w:val="24"/>
          <w:lang w:val="ru-RU"/>
        </w:rPr>
        <w:t xml:space="preserve"> образовательной деятельности.</w:t>
      </w:r>
      <w:r w:rsidR="00E65592">
        <w:rPr>
          <w:rStyle w:val="af4"/>
          <w:sz w:val="24"/>
          <w:szCs w:val="24"/>
          <w:lang w:val="ru-RU"/>
        </w:rPr>
        <w:footnoteReference w:id="35"/>
      </w:r>
    </w:p>
    <w:p w14:paraId="204197B0" w14:textId="77777777" w:rsidR="00840054" w:rsidRDefault="00840054" w:rsidP="00632D4D">
      <w:pPr>
        <w:pStyle w:val="21"/>
        <w:shd w:val="clear" w:color="auto" w:fill="auto"/>
        <w:tabs>
          <w:tab w:val="left" w:pos="1350"/>
        </w:tabs>
        <w:spacing w:before="0" w:after="0" w:line="276" w:lineRule="auto"/>
        <w:ind w:firstLine="709"/>
        <w:jc w:val="both"/>
        <w:rPr>
          <w:b/>
          <w:sz w:val="24"/>
          <w:szCs w:val="24"/>
          <w:lang w:val="ru-RU"/>
        </w:rPr>
      </w:pPr>
    </w:p>
    <w:p w14:paraId="1B711C34" w14:textId="4408CA31" w:rsidR="00267772" w:rsidRPr="00267772" w:rsidRDefault="00632D4D" w:rsidP="00632D4D">
      <w:pPr>
        <w:pStyle w:val="21"/>
        <w:shd w:val="clear" w:color="auto" w:fill="auto"/>
        <w:tabs>
          <w:tab w:val="left" w:pos="1350"/>
        </w:tabs>
        <w:spacing w:before="0" w:after="0" w:line="276" w:lineRule="auto"/>
        <w:ind w:firstLine="709"/>
        <w:jc w:val="both"/>
        <w:rPr>
          <w:sz w:val="24"/>
          <w:szCs w:val="24"/>
          <w:lang w:val="ru-RU"/>
        </w:rPr>
      </w:pPr>
      <w:r>
        <w:rPr>
          <w:b/>
          <w:sz w:val="24"/>
          <w:szCs w:val="24"/>
          <w:lang w:val="ru-RU"/>
        </w:rPr>
        <w:t xml:space="preserve">2.1.4.8. </w:t>
      </w:r>
      <w:r w:rsidR="00267772"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267772">
        <w:rPr>
          <w:sz w:val="24"/>
          <w:szCs w:val="24"/>
          <w:lang w:val="ru-RU"/>
        </w:rPr>
        <w:t xml:space="preserve"> что предполагает:</w:t>
      </w:r>
    </w:p>
    <w:p w14:paraId="5D53C44A" w14:textId="77777777" w:rsidR="00267772" w:rsidRPr="00267772" w:rsidRDefault="00267772" w:rsidP="00845D85">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267772" w:rsidRDefault="00267772" w:rsidP="00845D85">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267772" w:rsidRDefault="00267772" w:rsidP="00845D85">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267772" w:rsidRDefault="00267772" w:rsidP="00845D85">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267772" w:rsidRDefault="00267772" w:rsidP="00845D85">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Default="00267772" w:rsidP="00845D85">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11B95603" w14:textId="77777777" w:rsidR="00515041" w:rsidRPr="005B5ADF" w:rsidRDefault="00515041" w:rsidP="005B5ADF">
      <w:pPr>
        <w:shd w:val="clear" w:color="auto" w:fill="FFFFFF"/>
        <w:spacing w:line="276" w:lineRule="auto"/>
        <w:ind w:firstLine="709"/>
        <w:jc w:val="center"/>
        <w:rPr>
          <w:sz w:val="24"/>
          <w:szCs w:val="24"/>
        </w:rPr>
      </w:pPr>
      <w:r w:rsidRPr="005B5ADF">
        <w:rPr>
          <w:sz w:val="24"/>
          <w:szCs w:val="24"/>
        </w:rPr>
        <w:t>Часть, формируемая участниками образовательных отношений</w:t>
      </w:r>
    </w:p>
    <w:p w14:paraId="0E2575CD" w14:textId="77777777" w:rsidR="00515041" w:rsidRPr="005B5ADF" w:rsidRDefault="00515041" w:rsidP="005B5ADF">
      <w:pPr>
        <w:shd w:val="clear" w:color="auto" w:fill="FFFFFF"/>
        <w:spacing w:line="276" w:lineRule="auto"/>
        <w:ind w:firstLine="709"/>
        <w:rPr>
          <w:b/>
          <w:bCs/>
          <w:sz w:val="24"/>
          <w:szCs w:val="24"/>
        </w:rPr>
      </w:pPr>
    </w:p>
    <w:p w14:paraId="4E25029A" w14:textId="77777777" w:rsidR="00515041" w:rsidRPr="005B5ADF" w:rsidRDefault="00515041" w:rsidP="006C2987">
      <w:pPr>
        <w:pStyle w:val="a5"/>
        <w:numPr>
          <w:ilvl w:val="0"/>
          <w:numId w:val="177"/>
        </w:numPr>
        <w:autoSpaceDE/>
        <w:autoSpaceDN/>
        <w:spacing w:line="276" w:lineRule="auto"/>
        <w:ind w:left="0" w:firstLine="709"/>
        <w:jc w:val="both"/>
        <w:rPr>
          <w:b/>
          <w:bCs/>
          <w:sz w:val="24"/>
          <w:szCs w:val="24"/>
        </w:rPr>
      </w:pPr>
      <w:r w:rsidRPr="005B5ADF">
        <w:rPr>
          <w:b/>
          <w:bCs/>
          <w:sz w:val="24"/>
          <w:szCs w:val="24"/>
        </w:rPr>
        <w:t xml:space="preserve">Этнокультурная региональная составляющая предусматривает реализацию региональной программы дошкольного образования (Автор – Р. К. </w:t>
      </w:r>
      <w:proofErr w:type="spellStart"/>
      <w:r w:rsidRPr="005B5ADF">
        <w:rPr>
          <w:b/>
          <w:bCs/>
          <w:sz w:val="24"/>
          <w:szCs w:val="24"/>
        </w:rPr>
        <w:t>Шаехова</w:t>
      </w:r>
      <w:proofErr w:type="spellEnd"/>
      <w:r w:rsidRPr="005B5ADF">
        <w:rPr>
          <w:b/>
          <w:bCs/>
          <w:sz w:val="24"/>
          <w:szCs w:val="24"/>
        </w:rPr>
        <w:t>):</w:t>
      </w:r>
    </w:p>
    <w:p w14:paraId="7CE1B292" w14:textId="77777777" w:rsidR="00515041" w:rsidRPr="005B5ADF" w:rsidRDefault="00515041" w:rsidP="005B5ADF">
      <w:pPr>
        <w:pStyle w:val="a5"/>
        <w:spacing w:line="276" w:lineRule="auto"/>
        <w:ind w:left="0" w:firstLine="709"/>
        <w:jc w:val="both"/>
        <w:rPr>
          <w:sz w:val="24"/>
          <w:szCs w:val="24"/>
        </w:rPr>
      </w:pPr>
      <w:r w:rsidRPr="005B5ADF">
        <w:rPr>
          <w:sz w:val="24"/>
          <w:szCs w:val="24"/>
        </w:rPr>
        <w:t xml:space="preserve">- единство формирования эстетического отношения к миру и художественного развития ребенка средствами культуры, в том числе национальной. 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w:t>
      </w:r>
      <w:proofErr w:type="spellStart"/>
      <w:r w:rsidRPr="005B5ADF">
        <w:rPr>
          <w:sz w:val="24"/>
          <w:szCs w:val="24"/>
        </w:rPr>
        <w:t>т.д</w:t>
      </w:r>
      <w:proofErr w:type="spellEnd"/>
      <w:r w:rsidRPr="005B5ADF">
        <w:rPr>
          <w:sz w:val="24"/>
          <w:szCs w:val="24"/>
        </w:rPr>
        <w:t>)</w:t>
      </w:r>
    </w:p>
    <w:p w14:paraId="798C8911" w14:textId="77777777" w:rsidR="00515041" w:rsidRPr="005B5ADF" w:rsidRDefault="00515041" w:rsidP="005B5ADF">
      <w:pPr>
        <w:spacing w:line="276" w:lineRule="auto"/>
        <w:ind w:firstLine="900"/>
        <w:jc w:val="both"/>
        <w:rPr>
          <w:sz w:val="24"/>
          <w:szCs w:val="24"/>
        </w:rPr>
      </w:pPr>
      <w:r w:rsidRPr="005B5ADF">
        <w:rPr>
          <w:b/>
          <w:sz w:val="24"/>
          <w:szCs w:val="24"/>
        </w:rPr>
        <w:t>2. «Ладушки»</w:t>
      </w:r>
      <w:r w:rsidRPr="005B5ADF">
        <w:rPr>
          <w:sz w:val="24"/>
          <w:szCs w:val="24"/>
        </w:rPr>
        <w:t xml:space="preserve"> Программа по музыкальному воспитанию детей дошкольного возраста, И. </w:t>
      </w:r>
      <w:proofErr w:type="spellStart"/>
      <w:r w:rsidRPr="005B5ADF">
        <w:rPr>
          <w:sz w:val="24"/>
          <w:szCs w:val="24"/>
        </w:rPr>
        <w:t>Каплунова</w:t>
      </w:r>
      <w:proofErr w:type="spellEnd"/>
      <w:r w:rsidRPr="005B5ADF">
        <w:rPr>
          <w:sz w:val="24"/>
          <w:szCs w:val="24"/>
        </w:rPr>
        <w:t xml:space="preserve">, И. </w:t>
      </w:r>
      <w:proofErr w:type="spellStart"/>
      <w:r w:rsidRPr="005B5ADF">
        <w:rPr>
          <w:sz w:val="24"/>
          <w:szCs w:val="24"/>
        </w:rPr>
        <w:t>Новоскольцева</w:t>
      </w:r>
      <w:proofErr w:type="spellEnd"/>
    </w:p>
    <w:p w14:paraId="1F733F19" w14:textId="77777777" w:rsidR="00515041" w:rsidRPr="005B5ADF" w:rsidRDefault="00515041" w:rsidP="005B5ADF">
      <w:pPr>
        <w:spacing w:line="276" w:lineRule="auto"/>
        <w:ind w:firstLine="900"/>
        <w:jc w:val="both"/>
        <w:rPr>
          <w:sz w:val="24"/>
          <w:szCs w:val="24"/>
        </w:rPr>
      </w:pPr>
      <w:r w:rsidRPr="005B5ADF">
        <w:rPr>
          <w:sz w:val="24"/>
          <w:szCs w:val="24"/>
        </w:rPr>
        <w:t>-развитие дошкольника в различных видах деятельности: в игах (подвижных, логических, музыкальных, в изобразительной деятельности, в театрализованной деятельности, музицировали.)</w:t>
      </w:r>
    </w:p>
    <w:p w14:paraId="2BB90196" w14:textId="77777777" w:rsidR="00515041" w:rsidRPr="005B5ADF" w:rsidRDefault="00515041" w:rsidP="005B5ADF">
      <w:pPr>
        <w:pStyle w:val="a5"/>
        <w:spacing w:line="276" w:lineRule="auto"/>
        <w:ind w:left="0" w:firstLine="709"/>
        <w:jc w:val="both"/>
        <w:rPr>
          <w:sz w:val="24"/>
          <w:szCs w:val="24"/>
        </w:rPr>
      </w:pPr>
      <w:r w:rsidRPr="005B5ADF">
        <w:rPr>
          <w:b/>
          <w:bCs/>
          <w:sz w:val="24"/>
          <w:szCs w:val="24"/>
        </w:rPr>
        <w:t>Продуктивная деятельность</w:t>
      </w:r>
      <w:r w:rsidRPr="005B5ADF">
        <w:rPr>
          <w:sz w:val="24"/>
          <w:szCs w:val="24"/>
        </w:rPr>
        <w:t>:</w:t>
      </w:r>
    </w:p>
    <w:p w14:paraId="737E92E8" w14:textId="77777777" w:rsidR="00515041" w:rsidRPr="005B5ADF" w:rsidRDefault="00515041" w:rsidP="005B5ADF">
      <w:pPr>
        <w:pStyle w:val="a5"/>
        <w:adjustRightInd w:val="0"/>
        <w:spacing w:line="276" w:lineRule="auto"/>
        <w:ind w:left="0" w:firstLine="709"/>
        <w:jc w:val="both"/>
        <w:rPr>
          <w:sz w:val="24"/>
          <w:szCs w:val="24"/>
          <w:u w:val="single"/>
        </w:rPr>
      </w:pPr>
      <w:r w:rsidRPr="005B5ADF">
        <w:rPr>
          <w:sz w:val="24"/>
          <w:szCs w:val="24"/>
          <w:u w:val="single"/>
        </w:rPr>
        <w:t>Типы работы:</w:t>
      </w:r>
    </w:p>
    <w:p w14:paraId="59D6D00E" w14:textId="77777777" w:rsidR="00515041" w:rsidRPr="005B5ADF" w:rsidRDefault="00515041" w:rsidP="005B5ADF">
      <w:pPr>
        <w:pStyle w:val="a5"/>
        <w:adjustRightInd w:val="0"/>
        <w:spacing w:line="276" w:lineRule="auto"/>
        <w:ind w:left="0" w:firstLine="709"/>
        <w:jc w:val="both"/>
        <w:rPr>
          <w:sz w:val="24"/>
          <w:szCs w:val="24"/>
        </w:rPr>
      </w:pPr>
      <w:r w:rsidRPr="005B5ADF">
        <w:rPr>
          <w:sz w:val="24"/>
          <w:szCs w:val="24"/>
        </w:rPr>
        <w:t>1) работа по образцам — образцы продукта (в виде готовой вещи или ее графического изображения);</w:t>
      </w:r>
    </w:p>
    <w:p w14:paraId="20F89A01" w14:textId="77777777" w:rsidR="00515041" w:rsidRPr="005B5ADF" w:rsidRDefault="00515041" w:rsidP="005B5ADF">
      <w:pPr>
        <w:pStyle w:val="a5"/>
        <w:adjustRightInd w:val="0"/>
        <w:spacing w:line="276" w:lineRule="auto"/>
        <w:ind w:left="0" w:firstLine="709"/>
        <w:jc w:val="both"/>
        <w:rPr>
          <w:sz w:val="24"/>
          <w:szCs w:val="24"/>
        </w:rPr>
      </w:pPr>
      <w:r w:rsidRPr="005B5ADF">
        <w:rPr>
          <w:sz w:val="24"/>
          <w:szCs w:val="24"/>
        </w:rPr>
        <w:t>2) работа с незавершенными продуктами — частично заданные в самом материале элементы (конструктивные узлы-модули, незавершенные наброски и пр.), ориентирующие на определенный результат (завершение продукта-вещи разной степени готовности);</w:t>
      </w:r>
    </w:p>
    <w:p w14:paraId="7C38E7EF" w14:textId="77777777" w:rsidR="00515041" w:rsidRPr="005B5ADF" w:rsidRDefault="00515041" w:rsidP="005B5ADF">
      <w:pPr>
        <w:pStyle w:val="a5"/>
        <w:adjustRightInd w:val="0"/>
        <w:spacing w:line="276" w:lineRule="auto"/>
        <w:ind w:left="0" w:firstLine="709"/>
        <w:jc w:val="both"/>
        <w:rPr>
          <w:sz w:val="24"/>
          <w:szCs w:val="24"/>
        </w:rPr>
      </w:pPr>
      <w:r w:rsidRPr="005B5ADF">
        <w:rPr>
          <w:sz w:val="24"/>
          <w:szCs w:val="24"/>
        </w:rPr>
        <w:t>3) работа по графическим схемам — графические схемы создаваемого продукта (чертежи, пооперационные планы, выкройки, эскизы);</w:t>
      </w:r>
    </w:p>
    <w:p w14:paraId="2E26B848" w14:textId="77777777" w:rsidR="00515041" w:rsidRPr="005B5ADF" w:rsidRDefault="00515041" w:rsidP="005B5ADF">
      <w:pPr>
        <w:pStyle w:val="a5"/>
        <w:adjustRightInd w:val="0"/>
        <w:spacing w:line="276" w:lineRule="auto"/>
        <w:ind w:left="0" w:firstLine="709"/>
        <w:jc w:val="both"/>
        <w:rPr>
          <w:sz w:val="24"/>
          <w:szCs w:val="24"/>
        </w:rPr>
      </w:pPr>
      <w:r w:rsidRPr="005B5ADF">
        <w:rPr>
          <w:sz w:val="24"/>
          <w:szCs w:val="24"/>
        </w:rPr>
        <w:t>4) работа по словесному описанию цели- условии — словесное описание цели или условий, которым должен соответствовать будущий продукт.</w:t>
      </w:r>
    </w:p>
    <w:p w14:paraId="1E7870C2" w14:textId="77777777" w:rsidR="00515041" w:rsidRPr="005B5ADF" w:rsidRDefault="00515041" w:rsidP="005B5ADF">
      <w:pPr>
        <w:pStyle w:val="a5"/>
        <w:adjustRightInd w:val="0"/>
        <w:spacing w:line="276" w:lineRule="auto"/>
        <w:ind w:left="0" w:firstLine="709"/>
        <w:jc w:val="both"/>
        <w:rPr>
          <w:sz w:val="24"/>
          <w:szCs w:val="24"/>
          <w:u w:val="single"/>
        </w:rPr>
      </w:pPr>
      <w:proofErr w:type="gramStart"/>
      <w:r w:rsidRPr="005B5ADF">
        <w:rPr>
          <w:sz w:val="24"/>
          <w:szCs w:val="24"/>
          <w:u w:val="single"/>
        </w:rPr>
        <w:lastRenderedPageBreak/>
        <w:t>Виды  работы</w:t>
      </w:r>
      <w:proofErr w:type="gramEnd"/>
      <w:r w:rsidRPr="005B5ADF">
        <w:rPr>
          <w:sz w:val="24"/>
          <w:szCs w:val="24"/>
          <w:u w:val="single"/>
        </w:rPr>
        <w:t>:</w:t>
      </w:r>
    </w:p>
    <w:p w14:paraId="0D8A8AB6" w14:textId="77777777" w:rsidR="00515041" w:rsidRPr="005B5ADF" w:rsidRDefault="00515041" w:rsidP="005B5ADF">
      <w:pPr>
        <w:pStyle w:val="a5"/>
        <w:adjustRightInd w:val="0"/>
        <w:spacing w:line="276" w:lineRule="auto"/>
        <w:ind w:left="0" w:firstLine="709"/>
        <w:jc w:val="both"/>
        <w:rPr>
          <w:sz w:val="24"/>
          <w:szCs w:val="24"/>
        </w:rPr>
      </w:pPr>
      <w:r w:rsidRPr="005B5ADF">
        <w:rPr>
          <w:sz w:val="24"/>
          <w:szCs w:val="24"/>
        </w:rPr>
        <w:t xml:space="preserve">1. Изготовление игрушек, игровых материалов и предметов, обслуживающих познавательно-исследовательскую деятельность детей. </w:t>
      </w:r>
    </w:p>
    <w:p w14:paraId="16F81F7E" w14:textId="77777777" w:rsidR="00515041" w:rsidRPr="005B5ADF" w:rsidRDefault="00515041" w:rsidP="005B5ADF">
      <w:pPr>
        <w:pStyle w:val="a5"/>
        <w:adjustRightInd w:val="0"/>
        <w:spacing w:line="276" w:lineRule="auto"/>
        <w:ind w:left="0" w:firstLine="709"/>
        <w:jc w:val="both"/>
        <w:rPr>
          <w:sz w:val="24"/>
          <w:szCs w:val="24"/>
        </w:rPr>
      </w:pPr>
      <w:r w:rsidRPr="005B5ADF">
        <w:rPr>
          <w:sz w:val="24"/>
          <w:szCs w:val="24"/>
        </w:rPr>
        <w:t xml:space="preserve">2. Создание и оформление работ для собственной художественной галереи. </w:t>
      </w:r>
    </w:p>
    <w:p w14:paraId="47DCE12A" w14:textId="77777777" w:rsidR="00515041" w:rsidRPr="005B5ADF" w:rsidRDefault="00515041" w:rsidP="005B5ADF">
      <w:pPr>
        <w:pStyle w:val="a5"/>
        <w:adjustRightInd w:val="0"/>
        <w:spacing w:line="276" w:lineRule="auto"/>
        <w:ind w:left="0" w:firstLine="709"/>
        <w:jc w:val="both"/>
        <w:rPr>
          <w:sz w:val="24"/>
          <w:szCs w:val="24"/>
        </w:rPr>
      </w:pPr>
      <w:r w:rsidRPr="005B5ADF">
        <w:rPr>
          <w:sz w:val="24"/>
          <w:szCs w:val="24"/>
        </w:rPr>
        <w:t xml:space="preserve">3. Создание коллекций разного рода и их оформление (от оформления гербария до создания коллекции моделей транспортных средств, марок и монет для воображаемый страны и т. п.). </w:t>
      </w:r>
    </w:p>
    <w:p w14:paraId="7FB6F187" w14:textId="77777777" w:rsidR="00515041" w:rsidRPr="005B5ADF" w:rsidRDefault="00515041" w:rsidP="005B5ADF">
      <w:pPr>
        <w:pStyle w:val="a5"/>
        <w:adjustRightInd w:val="0"/>
        <w:spacing w:line="276" w:lineRule="auto"/>
        <w:ind w:left="0" w:firstLine="709"/>
        <w:jc w:val="both"/>
        <w:rPr>
          <w:sz w:val="24"/>
          <w:szCs w:val="24"/>
        </w:rPr>
      </w:pPr>
      <w:r w:rsidRPr="005B5ADF">
        <w:rPr>
          <w:sz w:val="24"/>
          <w:szCs w:val="24"/>
        </w:rPr>
        <w:t xml:space="preserve">4. Создание макетов как предметное воплощение целостных возможных миров (вымышленных, реалистических), представленных в художественной литературе, мультфильмах, детской сюжетной игре. </w:t>
      </w:r>
    </w:p>
    <w:p w14:paraId="285CD01D" w14:textId="77777777" w:rsidR="00515041" w:rsidRPr="005B5ADF" w:rsidRDefault="00515041" w:rsidP="005B5ADF">
      <w:pPr>
        <w:pStyle w:val="a5"/>
        <w:adjustRightInd w:val="0"/>
        <w:spacing w:line="276" w:lineRule="auto"/>
        <w:ind w:left="0" w:firstLine="709"/>
        <w:jc w:val="both"/>
        <w:rPr>
          <w:sz w:val="24"/>
          <w:szCs w:val="24"/>
        </w:rPr>
      </w:pPr>
      <w:r w:rsidRPr="005B5ADF">
        <w:rPr>
          <w:sz w:val="24"/>
          <w:szCs w:val="24"/>
        </w:rPr>
        <w:t xml:space="preserve">5. Изготовление украшений и сувениров к тем или иным общезначимым событиям (праздникам). </w:t>
      </w:r>
    </w:p>
    <w:p w14:paraId="0BA8BCFC" w14:textId="77777777" w:rsidR="00515041" w:rsidRPr="005B5ADF" w:rsidRDefault="00515041" w:rsidP="005B5ADF">
      <w:pPr>
        <w:pStyle w:val="a5"/>
        <w:adjustRightInd w:val="0"/>
        <w:spacing w:line="276" w:lineRule="auto"/>
        <w:ind w:left="0" w:firstLine="709"/>
        <w:jc w:val="both"/>
        <w:rPr>
          <w:sz w:val="24"/>
          <w:szCs w:val="24"/>
        </w:rPr>
      </w:pPr>
      <w:r w:rsidRPr="005B5ADF">
        <w:rPr>
          <w:sz w:val="24"/>
          <w:szCs w:val="24"/>
        </w:rPr>
        <w:t>6. Создание и оформление Книги.</w:t>
      </w:r>
    </w:p>
    <w:p w14:paraId="6366B7DB" w14:textId="77777777" w:rsidR="00515041" w:rsidRPr="005B5ADF" w:rsidRDefault="00515041" w:rsidP="005B5ADF">
      <w:pPr>
        <w:pStyle w:val="a5"/>
        <w:adjustRightInd w:val="0"/>
        <w:spacing w:line="276" w:lineRule="auto"/>
        <w:ind w:left="0" w:firstLine="709"/>
        <w:jc w:val="both"/>
        <w:rPr>
          <w:sz w:val="24"/>
          <w:szCs w:val="24"/>
        </w:rPr>
      </w:pPr>
      <w:r w:rsidRPr="005B5ADF">
        <w:rPr>
          <w:sz w:val="24"/>
          <w:szCs w:val="24"/>
        </w:rPr>
        <w:t xml:space="preserve">7. Подготовка материалов для собственного Театра (спектакля). </w:t>
      </w:r>
    </w:p>
    <w:p w14:paraId="724D1206" w14:textId="77777777" w:rsidR="00515041" w:rsidRPr="005B5ADF" w:rsidRDefault="00515041" w:rsidP="005B5ADF">
      <w:pPr>
        <w:pStyle w:val="21"/>
        <w:shd w:val="clear" w:color="auto" w:fill="auto"/>
        <w:tabs>
          <w:tab w:val="left" w:pos="993"/>
        </w:tabs>
        <w:spacing w:before="0" w:after="0" w:line="276" w:lineRule="auto"/>
        <w:ind w:left="709"/>
        <w:jc w:val="both"/>
        <w:rPr>
          <w:sz w:val="24"/>
          <w:szCs w:val="24"/>
          <w:lang w:val="ru-RU"/>
        </w:rPr>
      </w:pPr>
    </w:p>
    <w:p w14:paraId="3BBBB427" w14:textId="77777777" w:rsidR="00BB340C" w:rsidRDefault="00BB340C" w:rsidP="00632D4D">
      <w:pPr>
        <w:pStyle w:val="a3"/>
        <w:spacing w:before="1" w:line="276" w:lineRule="auto"/>
        <w:ind w:left="0" w:firstLine="0"/>
        <w:rPr>
          <w:sz w:val="28"/>
        </w:rPr>
      </w:pPr>
    </w:p>
    <w:p w14:paraId="2AFB164F" w14:textId="7E5C181A" w:rsidR="00030B1F" w:rsidRPr="00840054" w:rsidRDefault="00840054" w:rsidP="00840054">
      <w:pPr>
        <w:pStyle w:val="a3"/>
        <w:spacing w:before="10"/>
        <w:ind w:left="0" w:firstLine="0"/>
        <w:jc w:val="left"/>
        <w:rPr>
          <w:b/>
          <w:sz w:val="26"/>
          <w:szCs w:val="26"/>
        </w:rPr>
      </w:pPr>
      <w:r>
        <w:rPr>
          <w:b/>
          <w:sz w:val="26"/>
          <w:szCs w:val="26"/>
        </w:rPr>
        <w:t xml:space="preserve">Методические пособия </w:t>
      </w:r>
      <w:r w:rsidR="00EB77D2" w:rsidRPr="00840054">
        <w:rPr>
          <w:b/>
          <w:sz w:val="26"/>
          <w:szCs w:val="26"/>
        </w:rPr>
        <w:t xml:space="preserve">для решения задач образовательной области </w:t>
      </w:r>
    </w:p>
    <w:p w14:paraId="7D939BE1" w14:textId="77777777" w:rsidR="00EB77D2" w:rsidRDefault="00EB77D2" w:rsidP="00840054">
      <w:pPr>
        <w:pStyle w:val="a3"/>
        <w:spacing w:before="10"/>
        <w:ind w:left="0" w:firstLine="0"/>
        <w:jc w:val="left"/>
        <w:rPr>
          <w:b/>
          <w:sz w:val="26"/>
          <w:szCs w:val="26"/>
        </w:rPr>
      </w:pPr>
      <w:r w:rsidRPr="00840054">
        <w:rPr>
          <w:b/>
          <w:sz w:val="26"/>
          <w:szCs w:val="26"/>
        </w:rPr>
        <w:t xml:space="preserve">«Художественно-эстетическое </w:t>
      </w:r>
      <w:r w:rsidR="001F32F6" w:rsidRPr="00840054">
        <w:rPr>
          <w:b/>
          <w:sz w:val="26"/>
          <w:szCs w:val="26"/>
        </w:rPr>
        <w:t>р</w:t>
      </w:r>
      <w:r w:rsidRPr="00840054">
        <w:rPr>
          <w:b/>
          <w:sz w:val="26"/>
          <w:szCs w:val="26"/>
        </w:rPr>
        <w:t>азвитие»:</w:t>
      </w:r>
    </w:p>
    <w:p w14:paraId="5C2EEF08" w14:textId="77777777" w:rsidR="005B5ADF" w:rsidRPr="005B5ADF" w:rsidRDefault="005B5ADF" w:rsidP="006C2987">
      <w:pPr>
        <w:pStyle w:val="13"/>
        <w:widowControl w:val="0"/>
        <w:numPr>
          <w:ilvl w:val="0"/>
          <w:numId w:val="190"/>
        </w:numPr>
        <w:spacing w:line="276" w:lineRule="auto"/>
        <w:jc w:val="both"/>
        <w:rPr>
          <w:lang w:val="tt-RU"/>
        </w:rPr>
      </w:pPr>
      <w:r w:rsidRPr="005B5ADF">
        <w:rPr>
          <w:lang w:val="tt-RU"/>
        </w:rPr>
        <w:t>Арсеневская</w:t>
      </w:r>
      <w:r w:rsidRPr="005B5ADF">
        <w:t xml:space="preserve"> О.</w:t>
      </w:r>
      <w:r w:rsidRPr="005B5ADF">
        <w:rPr>
          <w:lang w:val="tt-RU"/>
        </w:rPr>
        <w:t>Н. Система музыкально-оздоровителҗной работы в детском саду</w:t>
      </w:r>
      <w:r w:rsidRPr="005B5ADF">
        <w:t>, Волгоград: Учитель, 201</w:t>
      </w:r>
      <w:r w:rsidRPr="005B5ADF">
        <w:rPr>
          <w:lang w:val="tt-RU"/>
        </w:rPr>
        <w:t>3</w:t>
      </w:r>
    </w:p>
    <w:p w14:paraId="0F94E525" w14:textId="77777777" w:rsidR="005B5ADF" w:rsidRPr="005B5ADF" w:rsidRDefault="005B5ADF" w:rsidP="006C2987">
      <w:pPr>
        <w:pStyle w:val="13"/>
        <w:widowControl w:val="0"/>
        <w:numPr>
          <w:ilvl w:val="0"/>
          <w:numId w:val="190"/>
        </w:numPr>
        <w:spacing w:line="276" w:lineRule="auto"/>
        <w:jc w:val="both"/>
        <w:rPr>
          <w:lang w:val="tt-RU"/>
        </w:rPr>
      </w:pPr>
      <w:proofErr w:type="spellStart"/>
      <w:r w:rsidRPr="005B5ADF">
        <w:t>Зацепина</w:t>
      </w:r>
      <w:proofErr w:type="spellEnd"/>
      <w:r w:rsidRPr="005B5ADF">
        <w:t xml:space="preserve"> М.Б. Музыкальное воспитание в детском саду </w:t>
      </w:r>
      <w:proofErr w:type="gramStart"/>
      <w:r w:rsidRPr="005B5ADF">
        <w:t>М:-</w:t>
      </w:r>
      <w:proofErr w:type="gramEnd"/>
      <w:r w:rsidRPr="005B5ADF">
        <w:t xml:space="preserve"> МОЗАЙКА-Синтез, 2017</w:t>
      </w:r>
    </w:p>
    <w:p w14:paraId="5E276ABF" w14:textId="77777777" w:rsidR="005B5ADF" w:rsidRPr="005B5ADF" w:rsidRDefault="005B5ADF" w:rsidP="006C2987">
      <w:pPr>
        <w:pStyle w:val="13"/>
        <w:widowControl w:val="0"/>
        <w:numPr>
          <w:ilvl w:val="0"/>
          <w:numId w:val="190"/>
        </w:numPr>
        <w:spacing w:line="276" w:lineRule="auto"/>
        <w:jc w:val="both"/>
        <w:rPr>
          <w:lang w:val="tt-RU"/>
        </w:rPr>
      </w:pPr>
      <w:r w:rsidRPr="005B5ADF">
        <w:t xml:space="preserve">Комарова Т.С. Изобразительная деятельность в детском саду, </w:t>
      </w:r>
      <w:proofErr w:type="gramStart"/>
      <w:r w:rsidRPr="005B5ADF">
        <w:t>М:-</w:t>
      </w:r>
      <w:proofErr w:type="gramEnd"/>
      <w:r w:rsidRPr="005B5ADF">
        <w:t xml:space="preserve"> МОЗАЙКА-Синтез, 2017</w:t>
      </w:r>
    </w:p>
    <w:p w14:paraId="293704F8" w14:textId="77777777" w:rsidR="005B5ADF" w:rsidRPr="005B5ADF" w:rsidRDefault="005B5ADF" w:rsidP="006C2987">
      <w:pPr>
        <w:pStyle w:val="13"/>
        <w:widowControl w:val="0"/>
        <w:numPr>
          <w:ilvl w:val="0"/>
          <w:numId w:val="190"/>
        </w:numPr>
        <w:spacing w:line="276" w:lineRule="auto"/>
        <w:jc w:val="both"/>
        <w:rPr>
          <w:lang w:val="tt-RU"/>
        </w:rPr>
      </w:pPr>
      <w:proofErr w:type="spellStart"/>
      <w:r w:rsidRPr="005B5ADF">
        <w:t>Колдина</w:t>
      </w:r>
      <w:proofErr w:type="spellEnd"/>
      <w:r w:rsidRPr="005B5ADF">
        <w:t xml:space="preserve"> Д.Н. Рисование с детьми, </w:t>
      </w:r>
      <w:proofErr w:type="gramStart"/>
      <w:r w:rsidRPr="005B5ADF">
        <w:t>М:МОЗАЙКА</w:t>
      </w:r>
      <w:proofErr w:type="gramEnd"/>
      <w:r w:rsidRPr="005B5ADF">
        <w:t>-СИНТЕЗ, 2015</w:t>
      </w:r>
    </w:p>
    <w:p w14:paraId="3EC660EE" w14:textId="77777777" w:rsidR="005B5ADF" w:rsidRPr="005B5ADF" w:rsidRDefault="005B5ADF" w:rsidP="006C2987">
      <w:pPr>
        <w:pStyle w:val="13"/>
        <w:widowControl w:val="0"/>
        <w:numPr>
          <w:ilvl w:val="0"/>
          <w:numId w:val="190"/>
        </w:numPr>
        <w:spacing w:line="276" w:lineRule="auto"/>
        <w:jc w:val="both"/>
        <w:rPr>
          <w:lang w:val="tt-RU"/>
        </w:rPr>
      </w:pPr>
      <w:proofErr w:type="spellStart"/>
      <w:r w:rsidRPr="005B5ADF">
        <w:t>Куцакова</w:t>
      </w:r>
      <w:proofErr w:type="spellEnd"/>
      <w:r w:rsidRPr="005B5ADF">
        <w:t xml:space="preserve"> </w:t>
      </w:r>
      <w:proofErr w:type="spellStart"/>
      <w:r w:rsidRPr="005B5ADF">
        <w:t>Л.В.Конструирование</w:t>
      </w:r>
      <w:proofErr w:type="spellEnd"/>
      <w:r w:rsidRPr="005B5ADF">
        <w:t xml:space="preserve"> из строительного материала, </w:t>
      </w:r>
      <w:proofErr w:type="gramStart"/>
      <w:r w:rsidRPr="005B5ADF">
        <w:t>М:-</w:t>
      </w:r>
      <w:proofErr w:type="gramEnd"/>
      <w:r w:rsidRPr="005B5ADF">
        <w:t xml:space="preserve"> МОЗАЙКА-Синтез, 2017</w:t>
      </w:r>
    </w:p>
    <w:p w14:paraId="5B816533" w14:textId="77777777" w:rsidR="005B5ADF" w:rsidRPr="005B5ADF" w:rsidRDefault="005B5ADF" w:rsidP="006C2987">
      <w:pPr>
        <w:pStyle w:val="13"/>
        <w:widowControl w:val="0"/>
        <w:numPr>
          <w:ilvl w:val="0"/>
          <w:numId w:val="190"/>
        </w:numPr>
        <w:spacing w:line="276" w:lineRule="auto"/>
        <w:jc w:val="both"/>
        <w:rPr>
          <w:lang w:val="tt-RU"/>
        </w:rPr>
      </w:pPr>
      <w:r w:rsidRPr="005B5ADF">
        <w:rPr>
          <w:lang w:val="tt-RU"/>
        </w:rPr>
        <w:t xml:space="preserve">Куцакова Л.В. </w:t>
      </w:r>
      <w:r w:rsidRPr="005B5ADF">
        <w:t>Конструирование из строительного материала, М:- МОЗАЙКА-Синтез, 2017</w:t>
      </w:r>
    </w:p>
    <w:p w14:paraId="0E142E19" w14:textId="77777777" w:rsidR="005B5ADF" w:rsidRPr="005B5ADF" w:rsidRDefault="005B5ADF" w:rsidP="006C2987">
      <w:pPr>
        <w:pStyle w:val="13"/>
        <w:widowControl w:val="0"/>
        <w:numPr>
          <w:ilvl w:val="0"/>
          <w:numId w:val="190"/>
        </w:numPr>
        <w:spacing w:line="276" w:lineRule="auto"/>
        <w:jc w:val="both"/>
        <w:rPr>
          <w:lang w:val="tt-RU"/>
        </w:rPr>
      </w:pPr>
      <w:r w:rsidRPr="005B5ADF">
        <w:t xml:space="preserve">Короткова Е.А. Рисование, аппликация, конструирование. - Академия </w:t>
      </w:r>
      <w:proofErr w:type="gramStart"/>
      <w:r w:rsidRPr="005B5ADF">
        <w:t>Развития ,</w:t>
      </w:r>
      <w:proofErr w:type="gramEnd"/>
      <w:r w:rsidRPr="005B5ADF">
        <w:t xml:space="preserve"> 2009</w:t>
      </w:r>
    </w:p>
    <w:p w14:paraId="37391D05" w14:textId="77777777" w:rsidR="005B5ADF" w:rsidRPr="005B5ADF" w:rsidRDefault="005B5ADF" w:rsidP="006C2987">
      <w:pPr>
        <w:pStyle w:val="13"/>
        <w:widowControl w:val="0"/>
        <w:numPr>
          <w:ilvl w:val="0"/>
          <w:numId w:val="190"/>
        </w:numPr>
        <w:spacing w:line="276" w:lineRule="auto"/>
        <w:jc w:val="both"/>
        <w:rPr>
          <w:lang w:val="tt-RU"/>
        </w:rPr>
      </w:pPr>
      <w:r w:rsidRPr="005B5ADF">
        <w:rPr>
          <w:lang w:val="tt-RU"/>
        </w:rPr>
        <w:t xml:space="preserve">Малышева А.М. </w:t>
      </w:r>
      <w:r w:rsidRPr="005B5ADF">
        <w:t xml:space="preserve">Аппликация в детском саду. Академия </w:t>
      </w:r>
      <w:proofErr w:type="gramStart"/>
      <w:r w:rsidRPr="005B5ADF">
        <w:t>Развития ,</w:t>
      </w:r>
      <w:proofErr w:type="gramEnd"/>
      <w:r w:rsidRPr="005B5ADF">
        <w:t xml:space="preserve"> 2010</w:t>
      </w:r>
    </w:p>
    <w:p w14:paraId="251B1B8A" w14:textId="77777777" w:rsidR="005B5ADF" w:rsidRPr="005B5ADF" w:rsidRDefault="005B5ADF" w:rsidP="006C2987">
      <w:pPr>
        <w:pStyle w:val="13"/>
        <w:widowControl w:val="0"/>
        <w:numPr>
          <w:ilvl w:val="0"/>
          <w:numId w:val="190"/>
        </w:numPr>
        <w:spacing w:line="276" w:lineRule="auto"/>
        <w:jc w:val="both"/>
        <w:rPr>
          <w:lang w:val="tt-RU"/>
        </w:rPr>
      </w:pPr>
      <w:r w:rsidRPr="005B5ADF">
        <w:t xml:space="preserve">Мамаева О.А. Мастерим с детьми. 5-6 </w:t>
      </w:r>
      <w:proofErr w:type="gramStart"/>
      <w:r w:rsidRPr="005B5ADF">
        <w:t>лет.-</w:t>
      </w:r>
      <w:proofErr w:type="gramEnd"/>
      <w:r w:rsidRPr="005B5ADF">
        <w:t xml:space="preserve"> М:МОЗАЙКА-СИНТЕЗ, 2015</w:t>
      </w:r>
    </w:p>
    <w:p w14:paraId="1BFC44FE" w14:textId="77777777" w:rsidR="005B5ADF" w:rsidRPr="005B5ADF" w:rsidRDefault="005B5ADF" w:rsidP="006C2987">
      <w:pPr>
        <w:pStyle w:val="13"/>
        <w:widowControl w:val="0"/>
        <w:numPr>
          <w:ilvl w:val="0"/>
          <w:numId w:val="190"/>
        </w:numPr>
        <w:spacing w:line="276" w:lineRule="auto"/>
        <w:jc w:val="both"/>
        <w:rPr>
          <w:lang w:val="tt-RU"/>
        </w:rPr>
      </w:pPr>
      <w:r w:rsidRPr="005B5ADF">
        <w:t>Павлова О.В. Изобразительная и конструктивно-модельная деятельность. –</w:t>
      </w:r>
      <w:proofErr w:type="gramStart"/>
      <w:r w:rsidRPr="005B5ADF">
        <w:t>Волгоград :Учитель</w:t>
      </w:r>
      <w:proofErr w:type="gramEnd"/>
      <w:r w:rsidRPr="005B5ADF">
        <w:t>, 2012</w:t>
      </w:r>
    </w:p>
    <w:p w14:paraId="37EF7F2B" w14:textId="77777777" w:rsidR="005B5ADF" w:rsidRPr="005B5ADF" w:rsidRDefault="005B5ADF" w:rsidP="006C2987">
      <w:pPr>
        <w:pStyle w:val="13"/>
        <w:widowControl w:val="0"/>
        <w:numPr>
          <w:ilvl w:val="0"/>
          <w:numId w:val="190"/>
        </w:numPr>
        <w:spacing w:line="276" w:lineRule="auto"/>
        <w:jc w:val="both"/>
        <w:rPr>
          <w:lang w:val="tt-RU"/>
        </w:rPr>
      </w:pPr>
      <w:r w:rsidRPr="005B5ADF">
        <w:t>Павлова О.В. Изобразительная деятельность. Художественный труд –</w:t>
      </w:r>
      <w:proofErr w:type="gramStart"/>
      <w:r w:rsidRPr="005B5ADF">
        <w:t>Волгоград :Учитель</w:t>
      </w:r>
      <w:proofErr w:type="gramEnd"/>
      <w:r w:rsidRPr="005B5ADF">
        <w:t>, 2012</w:t>
      </w:r>
    </w:p>
    <w:p w14:paraId="79EE659E" w14:textId="77777777" w:rsidR="005B5ADF" w:rsidRPr="005B5ADF" w:rsidRDefault="005B5ADF" w:rsidP="006C2987">
      <w:pPr>
        <w:pStyle w:val="13"/>
        <w:widowControl w:val="0"/>
        <w:numPr>
          <w:ilvl w:val="0"/>
          <w:numId w:val="190"/>
        </w:numPr>
        <w:spacing w:line="276" w:lineRule="auto"/>
        <w:jc w:val="both"/>
        <w:rPr>
          <w:lang w:val="tt-RU"/>
        </w:rPr>
      </w:pPr>
      <w:r w:rsidRPr="005B5ADF">
        <w:t xml:space="preserve">Павлова О.В. Комплексные занятия по изобразительной </w:t>
      </w:r>
      <w:proofErr w:type="gramStart"/>
      <w:r w:rsidRPr="005B5ADF">
        <w:t>деятельности  «</w:t>
      </w:r>
      <w:proofErr w:type="gramEnd"/>
      <w:r w:rsidRPr="005B5ADF">
        <w:t>От рождения до школы», Волгоград: Учитель, 2016</w:t>
      </w:r>
    </w:p>
    <w:p w14:paraId="49BD45CD" w14:textId="77777777" w:rsidR="005B5ADF" w:rsidRPr="005B5ADF" w:rsidRDefault="005B5ADF" w:rsidP="006C2987">
      <w:pPr>
        <w:pStyle w:val="13"/>
        <w:widowControl w:val="0"/>
        <w:numPr>
          <w:ilvl w:val="0"/>
          <w:numId w:val="190"/>
        </w:numPr>
        <w:spacing w:line="276" w:lineRule="auto"/>
        <w:jc w:val="both"/>
        <w:rPr>
          <w:lang w:val="tt-RU"/>
        </w:rPr>
      </w:pPr>
      <w:proofErr w:type="spellStart"/>
      <w:r w:rsidRPr="005B5ADF">
        <w:t>Каплунова</w:t>
      </w:r>
      <w:proofErr w:type="spellEnd"/>
      <w:r w:rsidRPr="005B5ADF">
        <w:t xml:space="preserve"> И. Программа по </w:t>
      </w:r>
      <w:proofErr w:type="spellStart"/>
      <w:r w:rsidRPr="005B5ADF">
        <w:t>музыкальромц</w:t>
      </w:r>
      <w:proofErr w:type="spellEnd"/>
      <w:r w:rsidRPr="005B5ADF">
        <w:t xml:space="preserve"> воспитанию детей дошкольного возраста «Ладушки»,-Санкт-Петербург: Невская нота, 2015</w:t>
      </w:r>
    </w:p>
    <w:p w14:paraId="7D2B966C" w14:textId="77777777" w:rsidR="005B5ADF" w:rsidRPr="005B5ADF" w:rsidRDefault="005B5ADF" w:rsidP="006C2987">
      <w:pPr>
        <w:pStyle w:val="13"/>
        <w:widowControl w:val="0"/>
        <w:numPr>
          <w:ilvl w:val="0"/>
          <w:numId w:val="190"/>
        </w:numPr>
        <w:spacing w:line="276" w:lineRule="auto"/>
        <w:jc w:val="both"/>
        <w:rPr>
          <w:lang w:val="tt-RU"/>
        </w:rPr>
      </w:pPr>
      <w:r w:rsidRPr="005B5ADF">
        <w:rPr>
          <w:lang w:val="tt-RU"/>
        </w:rPr>
        <w:t xml:space="preserve">Каплунова И. </w:t>
      </w:r>
      <w:r w:rsidRPr="005B5ADF">
        <w:t xml:space="preserve">Праздник каждый </w:t>
      </w:r>
      <w:proofErr w:type="gramStart"/>
      <w:r w:rsidRPr="005B5ADF">
        <w:t>день.(</w:t>
      </w:r>
      <w:proofErr w:type="gramEnd"/>
      <w:r w:rsidRPr="005B5ADF">
        <w:t xml:space="preserve">Конспекты занятий, старшая группа)- </w:t>
      </w:r>
      <w:proofErr w:type="spellStart"/>
      <w:r w:rsidRPr="005B5ADF">
        <w:t>Санкт-Петербург:Композитор</w:t>
      </w:r>
      <w:proofErr w:type="spellEnd"/>
      <w:r w:rsidRPr="005B5ADF">
        <w:t>, 2012</w:t>
      </w:r>
    </w:p>
    <w:p w14:paraId="0C369BFB" w14:textId="77777777" w:rsidR="005B5ADF" w:rsidRPr="005B5ADF" w:rsidRDefault="005B5ADF" w:rsidP="006C2987">
      <w:pPr>
        <w:pStyle w:val="13"/>
        <w:widowControl w:val="0"/>
        <w:numPr>
          <w:ilvl w:val="0"/>
          <w:numId w:val="190"/>
        </w:numPr>
        <w:spacing w:line="276" w:lineRule="auto"/>
        <w:jc w:val="both"/>
        <w:rPr>
          <w:lang w:val="tt-RU"/>
        </w:rPr>
      </w:pPr>
      <w:proofErr w:type="spellStart"/>
      <w:r w:rsidRPr="005B5ADF">
        <w:t>Каплунова</w:t>
      </w:r>
      <w:proofErr w:type="spellEnd"/>
      <w:r w:rsidRPr="005B5ADF">
        <w:t xml:space="preserve"> И. Праздник каждый </w:t>
      </w:r>
      <w:proofErr w:type="gramStart"/>
      <w:r w:rsidRPr="005B5ADF">
        <w:t>день.(</w:t>
      </w:r>
      <w:proofErr w:type="gramEnd"/>
      <w:r w:rsidRPr="005B5ADF">
        <w:t xml:space="preserve">Конспекты занятий, подготовительная группа)- </w:t>
      </w:r>
      <w:proofErr w:type="spellStart"/>
      <w:r w:rsidRPr="005B5ADF">
        <w:t>Санкт-Петербург:Композитор</w:t>
      </w:r>
      <w:proofErr w:type="spellEnd"/>
      <w:r w:rsidRPr="005B5ADF">
        <w:t>, 2012</w:t>
      </w:r>
    </w:p>
    <w:p w14:paraId="260AB1A5" w14:textId="77777777" w:rsidR="005B5ADF" w:rsidRPr="005B5ADF" w:rsidRDefault="005B5ADF" w:rsidP="006C2987">
      <w:pPr>
        <w:pStyle w:val="13"/>
        <w:widowControl w:val="0"/>
        <w:numPr>
          <w:ilvl w:val="0"/>
          <w:numId w:val="190"/>
        </w:numPr>
        <w:spacing w:line="276" w:lineRule="auto"/>
        <w:jc w:val="both"/>
        <w:rPr>
          <w:lang w:val="tt-RU"/>
        </w:rPr>
      </w:pPr>
      <w:proofErr w:type="spellStart"/>
      <w:r w:rsidRPr="005B5ADF">
        <w:t>Каплунова</w:t>
      </w:r>
      <w:proofErr w:type="spellEnd"/>
      <w:r w:rsidRPr="005B5ADF">
        <w:t xml:space="preserve"> И. Праздник каждый </w:t>
      </w:r>
      <w:proofErr w:type="gramStart"/>
      <w:r w:rsidRPr="005B5ADF">
        <w:t>день.(</w:t>
      </w:r>
      <w:proofErr w:type="gramEnd"/>
      <w:r w:rsidRPr="005B5ADF">
        <w:t xml:space="preserve">Конспекты занятий, средняя группа)- </w:t>
      </w:r>
      <w:proofErr w:type="spellStart"/>
      <w:r w:rsidRPr="005B5ADF">
        <w:t>Санкт-Петербург:Композитор</w:t>
      </w:r>
      <w:proofErr w:type="spellEnd"/>
      <w:r w:rsidRPr="005B5ADF">
        <w:t>, 2012</w:t>
      </w:r>
    </w:p>
    <w:p w14:paraId="034DC908" w14:textId="77777777" w:rsidR="005B5ADF" w:rsidRPr="005B5ADF" w:rsidRDefault="005B5ADF" w:rsidP="006C2987">
      <w:pPr>
        <w:pStyle w:val="13"/>
        <w:widowControl w:val="0"/>
        <w:numPr>
          <w:ilvl w:val="0"/>
          <w:numId w:val="190"/>
        </w:numPr>
        <w:spacing w:line="276" w:lineRule="auto"/>
        <w:jc w:val="both"/>
        <w:rPr>
          <w:lang w:val="tt-RU"/>
        </w:rPr>
      </w:pPr>
      <w:proofErr w:type="spellStart"/>
      <w:r w:rsidRPr="005B5ADF">
        <w:t>Каплунова</w:t>
      </w:r>
      <w:proofErr w:type="spellEnd"/>
      <w:r w:rsidRPr="005B5ADF">
        <w:t xml:space="preserve"> И. Праздник каждый </w:t>
      </w:r>
      <w:proofErr w:type="gramStart"/>
      <w:r w:rsidRPr="005B5ADF">
        <w:t>день.(</w:t>
      </w:r>
      <w:proofErr w:type="gramEnd"/>
      <w:r w:rsidRPr="005B5ADF">
        <w:t xml:space="preserve">Конспекты занятий, младшая группа)- </w:t>
      </w:r>
      <w:proofErr w:type="spellStart"/>
      <w:r w:rsidRPr="005B5ADF">
        <w:t>Санкт-Петербург:Композитор</w:t>
      </w:r>
      <w:proofErr w:type="spellEnd"/>
      <w:r w:rsidRPr="005B5ADF">
        <w:t>, 2012</w:t>
      </w:r>
    </w:p>
    <w:p w14:paraId="5A25F353" w14:textId="77777777" w:rsidR="005B5ADF" w:rsidRPr="005B5ADF" w:rsidRDefault="005B5ADF" w:rsidP="006C2987">
      <w:pPr>
        <w:pStyle w:val="13"/>
        <w:widowControl w:val="0"/>
        <w:numPr>
          <w:ilvl w:val="0"/>
          <w:numId w:val="190"/>
        </w:numPr>
        <w:spacing w:line="276" w:lineRule="auto"/>
        <w:jc w:val="both"/>
        <w:rPr>
          <w:lang w:val="tt-RU"/>
        </w:rPr>
      </w:pPr>
      <w:proofErr w:type="spellStart"/>
      <w:r w:rsidRPr="005B5ADF">
        <w:lastRenderedPageBreak/>
        <w:t>Каплунова</w:t>
      </w:r>
      <w:proofErr w:type="spellEnd"/>
      <w:r w:rsidRPr="005B5ADF">
        <w:t xml:space="preserve"> И. Программа «</w:t>
      </w:r>
      <w:proofErr w:type="gramStart"/>
      <w:r w:rsidRPr="005B5ADF">
        <w:t>Ясельки»-</w:t>
      </w:r>
      <w:proofErr w:type="gramEnd"/>
      <w:r w:rsidRPr="005B5ADF">
        <w:t>Санкт-Петербург: Невская нота, 2010</w:t>
      </w:r>
    </w:p>
    <w:p w14:paraId="7CF49290" w14:textId="77777777" w:rsidR="005B5ADF" w:rsidRPr="005B5ADF" w:rsidRDefault="005B5ADF" w:rsidP="006C2987">
      <w:pPr>
        <w:pStyle w:val="13"/>
        <w:widowControl w:val="0"/>
        <w:numPr>
          <w:ilvl w:val="0"/>
          <w:numId w:val="190"/>
        </w:numPr>
        <w:spacing w:line="276" w:lineRule="auto"/>
        <w:jc w:val="both"/>
      </w:pPr>
      <w:r w:rsidRPr="005B5ADF">
        <w:t xml:space="preserve">Ибрагимова З.Г. Вот как мы умеем, Казань: </w:t>
      </w:r>
      <w:r w:rsidRPr="005B5ADF">
        <w:rPr>
          <w:lang w:val="tt-RU"/>
        </w:rPr>
        <w:t>Мәгариф, 2010</w:t>
      </w:r>
    </w:p>
    <w:p w14:paraId="4DA7A63B" w14:textId="77777777" w:rsidR="005B5ADF" w:rsidRDefault="005B5ADF" w:rsidP="006C2987">
      <w:pPr>
        <w:pStyle w:val="13"/>
        <w:widowControl w:val="0"/>
        <w:numPr>
          <w:ilvl w:val="0"/>
          <w:numId w:val="190"/>
        </w:numPr>
        <w:spacing w:line="276" w:lineRule="auto"/>
        <w:jc w:val="both"/>
        <w:rPr>
          <w:lang w:val="tt-RU"/>
        </w:rPr>
      </w:pPr>
      <w:r w:rsidRPr="005B5ADF">
        <w:rPr>
          <w:lang w:val="tt-RU"/>
        </w:rPr>
        <w:t>Ибрагимова З.Г. Танцуй веселей</w:t>
      </w:r>
      <w:r w:rsidRPr="005B5ADF">
        <w:t xml:space="preserve">, Казань: </w:t>
      </w:r>
      <w:r w:rsidRPr="005B5ADF">
        <w:rPr>
          <w:lang w:val="tt-RU"/>
        </w:rPr>
        <w:t>Мәгариф, 2010</w:t>
      </w:r>
    </w:p>
    <w:p w14:paraId="7F60572F" w14:textId="77777777" w:rsidR="00446E7C" w:rsidRDefault="00446E7C" w:rsidP="006C2987">
      <w:pPr>
        <w:widowControl/>
        <w:numPr>
          <w:ilvl w:val="0"/>
          <w:numId w:val="190"/>
        </w:numPr>
        <w:autoSpaceDE/>
        <w:autoSpaceDN/>
        <w:spacing w:line="276" w:lineRule="auto"/>
        <w:jc w:val="both"/>
        <w:rPr>
          <w:sz w:val="24"/>
          <w:szCs w:val="24"/>
        </w:rPr>
      </w:pPr>
      <w:proofErr w:type="spellStart"/>
      <w:r>
        <w:rPr>
          <w:sz w:val="24"/>
          <w:szCs w:val="24"/>
        </w:rPr>
        <w:t>Русанова</w:t>
      </w:r>
      <w:proofErr w:type="spellEnd"/>
      <w:r>
        <w:rPr>
          <w:sz w:val="24"/>
          <w:szCs w:val="24"/>
        </w:rPr>
        <w:t xml:space="preserve"> Л.С. Маленькие ладошки. Календарное планирование и конспекты </w:t>
      </w:r>
      <w:proofErr w:type="spellStart"/>
      <w:r>
        <w:rPr>
          <w:sz w:val="24"/>
          <w:szCs w:val="24"/>
        </w:rPr>
        <w:t>зантий</w:t>
      </w:r>
      <w:proofErr w:type="spellEnd"/>
      <w:r>
        <w:rPr>
          <w:sz w:val="24"/>
          <w:szCs w:val="24"/>
        </w:rPr>
        <w:t xml:space="preserve"> по программе раннего развития детей. - </w:t>
      </w:r>
      <w:proofErr w:type="spellStart"/>
      <w:proofErr w:type="gramStart"/>
      <w:r>
        <w:rPr>
          <w:sz w:val="24"/>
          <w:szCs w:val="24"/>
        </w:rPr>
        <w:t>Москва:Просвящение</w:t>
      </w:r>
      <w:proofErr w:type="spellEnd"/>
      <w:proofErr w:type="gramEnd"/>
      <w:r>
        <w:rPr>
          <w:sz w:val="24"/>
          <w:szCs w:val="24"/>
        </w:rPr>
        <w:t>, 2023</w:t>
      </w:r>
    </w:p>
    <w:p w14:paraId="2DFDAEE5" w14:textId="77777777" w:rsidR="00446E7C" w:rsidRPr="00FD4416" w:rsidRDefault="00446E7C" w:rsidP="00446E7C">
      <w:pPr>
        <w:pStyle w:val="a5"/>
        <w:widowControl/>
        <w:autoSpaceDE/>
        <w:autoSpaceDN/>
        <w:spacing w:line="276" w:lineRule="auto"/>
        <w:ind w:left="714" w:firstLine="0"/>
        <w:rPr>
          <w:sz w:val="24"/>
          <w:szCs w:val="24"/>
        </w:rPr>
      </w:pPr>
      <w:proofErr w:type="spellStart"/>
      <w:r w:rsidRPr="00FD4416">
        <w:rPr>
          <w:b/>
          <w:bCs/>
          <w:sz w:val="24"/>
          <w:szCs w:val="24"/>
        </w:rPr>
        <w:t>Электронно</w:t>
      </w:r>
      <w:proofErr w:type="spellEnd"/>
      <w:r w:rsidRPr="00FD4416">
        <w:rPr>
          <w:b/>
          <w:bCs/>
          <w:sz w:val="24"/>
          <w:szCs w:val="24"/>
        </w:rPr>
        <w:t xml:space="preserve"> - образовательные ресурсы (ЭРС)</w:t>
      </w:r>
    </w:p>
    <w:p w14:paraId="782B54BD" w14:textId="77777777" w:rsidR="00446E7C" w:rsidRPr="00FD4416" w:rsidRDefault="00E13EEF" w:rsidP="006C2987">
      <w:pPr>
        <w:pStyle w:val="13"/>
        <w:widowControl w:val="0"/>
        <w:numPr>
          <w:ilvl w:val="0"/>
          <w:numId w:val="190"/>
        </w:numPr>
        <w:spacing w:line="276" w:lineRule="auto"/>
        <w:jc w:val="both"/>
        <w:rPr>
          <w:lang w:val="tt-RU"/>
        </w:rPr>
      </w:pPr>
      <w:hyperlink r:id="rId45" w:history="1">
        <w:r w:rsidR="00446E7C" w:rsidRPr="00FD4416">
          <w:rPr>
            <w:rStyle w:val="af5"/>
            <w:lang w:val="tt-RU"/>
          </w:rPr>
          <w:t>https://prosv.ru</w:t>
        </w:r>
      </w:hyperlink>
      <w:r w:rsidR="00446E7C" w:rsidRPr="00FD4416">
        <w:rPr>
          <w:lang w:val="tt-RU"/>
        </w:rPr>
        <w:t xml:space="preserve"> методическая литература</w:t>
      </w:r>
    </w:p>
    <w:p w14:paraId="315ED6CA" w14:textId="77777777" w:rsidR="00446E7C" w:rsidRPr="00FD4416" w:rsidRDefault="00E13EEF" w:rsidP="006C2987">
      <w:pPr>
        <w:pStyle w:val="13"/>
        <w:widowControl w:val="0"/>
        <w:numPr>
          <w:ilvl w:val="0"/>
          <w:numId w:val="190"/>
        </w:numPr>
        <w:spacing w:line="276" w:lineRule="auto"/>
        <w:jc w:val="both"/>
        <w:rPr>
          <w:lang w:val="tt-RU"/>
        </w:rPr>
      </w:pPr>
      <w:hyperlink r:id="rId46" w:history="1">
        <w:r w:rsidR="00446E7C" w:rsidRPr="00FD4416">
          <w:rPr>
            <w:rStyle w:val="af5"/>
            <w:lang w:val="tt-RU"/>
          </w:rPr>
          <w:t>https://edu.rin.ru</w:t>
        </w:r>
      </w:hyperlink>
      <w:r w:rsidR="00446E7C" w:rsidRPr="00FD4416">
        <w:rPr>
          <w:lang w:val="tt-RU"/>
        </w:rPr>
        <w:t xml:space="preserve"> дошкольное образование</w:t>
      </w:r>
    </w:p>
    <w:p w14:paraId="1E62CE3D" w14:textId="77777777" w:rsidR="00446E7C" w:rsidRPr="00FD4416" w:rsidRDefault="00E13EEF" w:rsidP="006C2987">
      <w:pPr>
        <w:pStyle w:val="13"/>
        <w:widowControl w:val="0"/>
        <w:numPr>
          <w:ilvl w:val="0"/>
          <w:numId w:val="190"/>
        </w:numPr>
        <w:spacing w:line="276" w:lineRule="auto"/>
        <w:jc w:val="both"/>
        <w:rPr>
          <w:lang w:val="tt-RU"/>
        </w:rPr>
      </w:pPr>
      <w:hyperlink r:id="rId47" w:history="1">
        <w:r w:rsidR="00446E7C" w:rsidRPr="00FD4416">
          <w:rPr>
            <w:rStyle w:val="af5"/>
            <w:lang w:val="tt-RU"/>
          </w:rPr>
          <w:t>http://www.spas-extreme.ru</w:t>
        </w:r>
      </w:hyperlink>
      <w:r w:rsidR="00446E7C" w:rsidRPr="00FD4416">
        <w:rPr>
          <w:lang w:val="tt-RU"/>
        </w:rPr>
        <w:t xml:space="preserve"> портал детской безопасности </w:t>
      </w:r>
    </w:p>
    <w:p w14:paraId="4F8EBF3E" w14:textId="77777777" w:rsidR="00446E7C" w:rsidRPr="00FD4416" w:rsidRDefault="00E13EEF" w:rsidP="006C2987">
      <w:pPr>
        <w:pStyle w:val="13"/>
        <w:widowControl w:val="0"/>
        <w:numPr>
          <w:ilvl w:val="0"/>
          <w:numId w:val="190"/>
        </w:numPr>
        <w:spacing w:line="276" w:lineRule="auto"/>
        <w:jc w:val="both"/>
        <w:rPr>
          <w:lang w:val="tt-RU"/>
        </w:rPr>
      </w:pPr>
      <w:hyperlink r:id="rId48" w:history="1">
        <w:r w:rsidR="00446E7C" w:rsidRPr="00FD4416">
          <w:rPr>
            <w:rStyle w:val="af5"/>
            <w:lang w:val="tt-RU"/>
          </w:rPr>
          <w:t>https://www.prodlenka.org</w:t>
        </w:r>
      </w:hyperlink>
      <w:r w:rsidR="00446E7C" w:rsidRPr="00FD4416">
        <w:rPr>
          <w:lang w:val="tt-RU"/>
        </w:rPr>
        <w:t xml:space="preserve">  методические разработки</w:t>
      </w:r>
    </w:p>
    <w:p w14:paraId="324B997F" w14:textId="77777777" w:rsidR="00446E7C" w:rsidRPr="00FD4416" w:rsidRDefault="00E13EEF" w:rsidP="006C2987">
      <w:pPr>
        <w:pStyle w:val="13"/>
        <w:widowControl w:val="0"/>
        <w:numPr>
          <w:ilvl w:val="0"/>
          <w:numId w:val="190"/>
        </w:numPr>
        <w:spacing w:line="276" w:lineRule="auto"/>
        <w:jc w:val="both"/>
        <w:rPr>
          <w:lang w:val="tt-RU"/>
        </w:rPr>
      </w:pPr>
      <w:hyperlink r:id="rId49" w:history="1">
        <w:r w:rsidR="00446E7C" w:rsidRPr="00FD4416">
          <w:rPr>
            <w:rStyle w:val="af5"/>
          </w:rPr>
          <w:t>http://tanja-k.chat.ru</w:t>
        </w:r>
      </w:hyperlink>
      <w:r w:rsidR="00446E7C" w:rsidRPr="00FD4416">
        <w:t xml:space="preserve"> Методические материалы в помощь работникам детских дошкольных учреждений. На сайте представлены: картотека подвижных игр; материалы по физкультурно-оздоровительной работе в дошкольных учреждениях; литературный материал (считалки, загадки, стихи, песни, пословицы и поговорки, кроссворды).</w:t>
      </w:r>
    </w:p>
    <w:p w14:paraId="194C6D2A" w14:textId="77777777" w:rsidR="00446E7C" w:rsidRPr="00FD4416" w:rsidRDefault="00E13EEF" w:rsidP="006C2987">
      <w:pPr>
        <w:pStyle w:val="13"/>
        <w:widowControl w:val="0"/>
        <w:numPr>
          <w:ilvl w:val="0"/>
          <w:numId w:val="190"/>
        </w:numPr>
        <w:spacing w:line="276" w:lineRule="auto"/>
        <w:jc w:val="both"/>
        <w:rPr>
          <w:lang w:val="tt-RU"/>
        </w:rPr>
      </w:pPr>
      <w:hyperlink r:id="rId50" w:history="1">
        <w:r w:rsidR="00446E7C" w:rsidRPr="00FD4416">
          <w:rPr>
            <w:rStyle w:val="af5"/>
            <w:lang w:val="tt-RU"/>
          </w:rPr>
          <w:t>https://nsportal.ru/detskiy-sad</w:t>
        </w:r>
      </w:hyperlink>
      <w:r w:rsidR="00446E7C" w:rsidRPr="00FD4416">
        <w:rPr>
          <w:lang w:val="tt-RU"/>
        </w:rPr>
        <w:t xml:space="preserve"> социальная сеть работников образования</w:t>
      </w:r>
    </w:p>
    <w:p w14:paraId="24049770" w14:textId="77777777" w:rsidR="00446E7C" w:rsidRPr="00FD4416" w:rsidRDefault="00E13EEF" w:rsidP="006C2987">
      <w:pPr>
        <w:pStyle w:val="1"/>
        <w:numPr>
          <w:ilvl w:val="0"/>
          <w:numId w:val="190"/>
        </w:numPr>
        <w:shd w:val="clear" w:color="auto" w:fill="FFFFFF"/>
        <w:spacing w:line="276" w:lineRule="auto"/>
        <w:rPr>
          <w:b w:val="0"/>
          <w:bCs w:val="0"/>
          <w:color w:val="202020"/>
        </w:rPr>
      </w:pPr>
      <w:hyperlink r:id="rId51" w:history="1">
        <w:r w:rsidR="00446E7C" w:rsidRPr="00FD4416">
          <w:rPr>
            <w:rStyle w:val="af5"/>
            <w:color w:val="000099"/>
            <w:bdr w:val="none" w:sz="0" w:space="0" w:color="auto" w:frame="1"/>
            <w:shd w:val="clear" w:color="auto" w:fill="FFFFFF"/>
          </w:rPr>
          <w:t>http://www.ivalex.vistcom.ru/metod.htm</w:t>
        </w:r>
      </w:hyperlink>
      <w:r w:rsidR="00446E7C" w:rsidRPr="00FD4416">
        <w:rPr>
          <w:b w:val="0"/>
          <w:bCs w:val="0"/>
          <w:color w:val="202020"/>
          <w:bdr w:val="none" w:sz="0" w:space="0" w:color="auto" w:frame="1"/>
        </w:rPr>
        <w:t>Методические наработки, конспекты занятий, педагогические библиотеки</w:t>
      </w:r>
    </w:p>
    <w:p w14:paraId="5F32597C" w14:textId="77777777" w:rsidR="00446E7C" w:rsidRPr="00FD4416" w:rsidRDefault="00E13EEF" w:rsidP="006C2987">
      <w:pPr>
        <w:pStyle w:val="13"/>
        <w:widowControl w:val="0"/>
        <w:numPr>
          <w:ilvl w:val="0"/>
          <w:numId w:val="190"/>
        </w:numPr>
        <w:spacing w:line="276" w:lineRule="auto"/>
        <w:jc w:val="both"/>
        <w:rPr>
          <w:color w:val="333333"/>
          <w:shd w:val="clear" w:color="auto" w:fill="FFFFFF"/>
        </w:rPr>
      </w:pPr>
      <w:hyperlink r:id="rId52" w:history="1">
        <w:r w:rsidR="00446E7C" w:rsidRPr="00FD4416">
          <w:rPr>
            <w:rStyle w:val="af5"/>
            <w:color w:val="000099"/>
            <w:bdr w:val="none" w:sz="0" w:space="0" w:color="auto" w:frame="1"/>
            <w:shd w:val="clear" w:color="auto" w:fill="FFFFFF"/>
          </w:rPr>
          <w:t>http://detsad-kitty.ru/</w:t>
        </w:r>
      </w:hyperlink>
      <w:r w:rsidR="00446E7C" w:rsidRPr="00FD4416">
        <w:rPr>
          <w:color w:val="333333"/>
          <w:shd w:val="clear" w:color="auto" w:fill="FFFFFF"/>
        </w:rPr>
        <w:t xml:space="preserve"> </w:t>
      </w:r>
      <w:proofErr w:type="spellStart"/>
      <w:r w:rsidR="00446E7C" w:rsidRPr="00FD4416">
        <w:rPr>
          <w:color w:val="333333"/>
          <w:shd w:val="clear" w:color="auto" w:fill="FFFFFF"/>
        </w:rPr>
        <w:t>ДетСад</w:t>
      </w:r>
      <w:proofErr w:type="spellEnd"/>
      <w:r w:rsidR="00446E7C" w:rsidRPr="00FD4416">
        <w:rPr>
          <w:color w:val="333333"/>
          <w:shd w:val="clear" w:color="auto" w:fill="FFFFFF"/>
        </w:rPr>
        <w:t xml:space="preserve"> (методическая литература, наглядный </w:t>
      </w:r>
      <w:proofErr w:type="gramStart"/>
      <w:r w:rsidR="00446E7C" w:rsidRPr="00FD4416">
        <w:rPr>
          <w:color w:val="333333"/>
          <w:shd w:val="clear" w:color="auto" w:fill="FFFFFF"/>
        </w:rPr>
        <w:t>материал,  методические</w:t>
      </w:r>
      <w:proofErr w:type="gramEnd"/>
      <w:r w:rsidR="00446E7C" w:rsidRPr="00FD4416">
        <w:rPr>
          <w:color w:val="333333"/>
          <w:shd w:val="clear" w:color="auto" w:fill="FFFFFF"/>
        </w:rPr>
        <w:t xml:space="preserve"> наработки)</w:t>
      </w:r>
    </w:p>
    <w:p w14:paraId="299FD3EC" w14:textId="77777777" w:rsidR="00446E7C" w:rsidRPr="00FD4416" w:rsidRDefault="00E13EEF" w:rsidP="006C2987">
      <w:pPr>
        <w:pStyle w:val="13"/>
        <w:widowControl w:val="0"/>
        <w:numPr>
          <w:ilvl w:val="0"/>
          <w:numId w:val="190"/>
        </w:numPr>
        <w:spacing w:line="276" w:lineRule="auto"/>
        <w:jc w:val="both"/>
        <w:rPr>
          <w:color w:val="333333"/>
          <w:shd w:val="clear" w:color="auto" w:fill="FFFFFF"/>
        </w:rPr>
      </w:pPr>
      <w:hyperlink r:id="rId53" w:history="1">
        <w:r w:rsidR="00446E7C" w:rsidRPr="00FD4416">
          <w:rPr>
            <w:rStyle w:val="af5"/>
            <w:color w:val="000099"/>
            <w:bdr w:val="none" w:sz="0" w:space="0" w:color="auto" w:frame="1"/>
            <w:shd w:val="clear" w:color="auto" w:fill="FFFFFF"/>
          </w:rPr>
          <w:t>http://www.detskiysad.ru/</w:t>
        </w:r>
      </w:hyperlink>
      <w:r w:rsidR="00446E7C" w:rsidRPr="00FD4416">
        <w:rPr>
          <w:rStyle w:val="apple-converted-space"/>
          <w:color w:val="333333"/>
          <w:shd w:val="clear" w:color="auto" w:fill="FFFFFF"/>
        </w:rPr>
        <w:t> </w:t>
      </w:r>
      <w:r w:rsidR="00446E7C" w:rsidRPr="00FD4416">
        <w:rPr>
          <w:color w:val="333333"/>
          <w:shd w:val="clear" w:color="auto" w:fill="FFFFFF"/>
        </w:rPr>
        <w:t xml:space="preserve">Детский </w:t>
      </w:r>
      <w:proofErr w:type="spellStart"/>
      <w:r w:rsidR="00446E7C" w:rsidRPr="00FD4416">
        <w:rPr>
          <w:color w:val="333333"/>
          <w:shd w:val="clear" w:color="auto" w:fill="FFFFFF"/>
        </w:rPr>
        <w:t>сад.ру</w:t>
      </w:r>
      <w:proofErr w:type="spellEnd"/>
      <w:r w:rsidR="00446E7C" w:rsidRPr="00FD4416">
        <w:rPr>
          <w:color w:val="333333"/>
          <w:shd w:val="clear" w:color="auto" w:fill="FFFFFF"/>
        </w:rPr>
        <w:t xml:space="preserve"> сведения о физическом развитии детей, об основах детской гигиены, о значении детских игр в воспитательном процессе, о трудовом воспитании ребенка, о проведении праздничных утренников в детском саду, о некоторых детских заболеваниях, о детской психологии, об игрушках.</w:t>
      </w:r>
    </w:p>
    <w:p w14:paraId="7391D175" w14:textId="77777777" w:rsidR="00446E7C" w:rsidRPr="00FD4416" w:rsidRDefault="00E13EEF" w:rsidP="006C2987">
      <w:pPr>
        <w:pStyle w:val="13"/>
        <w:widowControl w:val="0"/>
        <w:numPr>
          <w:ilvl w:val="0"/>
          <w:numId w:val="190"/>
        </w:numPr>
        <w:spacing w:line="276" w:lineRule="auto"/>
        <w:jc w:val="both"/>
      </w:pPr>
      <w:hyperlink r:id="rId54" w:history="1">
        <w:r w:rsidR="00446E7C" w:rsidRPr="00FD4416">
          <w:rPr>
            <w:rStyle w:val="af5"/>
            <w:color w:val="000099"/>
            <w:bdr w:val="none" w:sz="0" w:space="0" w:color="auto" w:frame="1"/>
            <w:shd w:val="clear" w:color="auto" w:fill="FFFFFF"/>
          </w:rPr>
          <w:t>http://viki.rdf.ru/</w:t>
        </w:r>
      </w:hyperlink>
      <w:r w:rsidR="00446E7C" w:rsidRPr="00FD4416">
        <w:t xml:space="preserve"> электронные презентации</w:t>
      </w:r>
    </w:p>
    <w:p w14:paraId="3C1D75B5" w14:textId="77777777" w:rsidR="00446E7C" w:rsidRPr="00FD4416" w:rsidRDefault="00E13EEF" w:rsidP="006C2987">
      <w:pPr>
        <w:pStyle w:val="13"/>
        <w:widowControl w:val="0"/>
        <w:numPr>
          <w:ilvl w:val="0"/>
          <w:numId w:val="190"/>
        </w:numPr>
        <w:spacing w:line="276" w:lineRule="auto"/>
        <w:jc w:val="both"/>
        <w:rPr>
          <w:rStyle w:val="apple-converted-space"/>
          <w:color w:val="333333"/>
          <w:shd w:val="clear" w:color="auto" w:fill="FFFFFF"/>
        </w:rPr>
      </w:pPr>
      <w:hyperlink r:id="rId55" w:history="1">
        <w:proofErr w:type="gramStart"/>
        <w:r w:rsidR="00446E7C" w:rsidRPr="00FD4416">
          <w:rPr>
            <w:rStyle w:val="af5"/>
            <w:color w:val="000099"/>
            <w:bdr w:val="none" w:sz="0" w:space="0" w:color="auto" w:frame="1"/>
            <w:shd w:val="clear" w:color="auto" w:fill="FFFFFF"/>
          </w:rPr>
          <w:t>http://tmntpk.ucoz.ru/publ/21-1-0-83</w:t>
        </w:r>
      </w:hyperlink>
      <w:r w:rsidR="00446E7C" w:rsidRPr="00FD4416">
        <w:rPr>
          <w:rStyle w:val="apple-converted-space"/>
          <w:color w:val="333333"/>
          <w:shd w:val="clear" w:color="auto" w:fill="FFFFFF"/>
        </w:rPr>
        <w:t>  методический</w:t>
      </w:r>
      <w:proofErr w:type="gramEnd"/>
      <w:r w:rsidR="00446E7C" w:rsidRPr="00FD4416">
        <w:rPr>
          <w:rStyle w:val="apple-converted-space"/>
          <w:color w:val="333333"/>
          <w:shd w:val="clear" w:color="auto" w:fill="FFFFFF"/>
        </w:rPr>
        <w:t xml:space="preserve"> портал</w:t>
      </w:r>
    </w:p>
    <w:p w14:paraId="51397280" w14:textId="77777777" w:rsidR="00446E7C" w:rsidRDefault="00E13EEF" w:rsidP="006C2987">
      <w:pPr>
        <w:pStyle w:val="a5"/>
        <w:widowControl/>
        <w:numPr>
          <w:ilvl w:val="0"/>
          <w:numId w:val="190"/>
        </w:numPr>
        <w:autoSpaceDE/>
        <w:autoSpaceDN/>
        <w:spacing w:line="276" w:lineRule="auto"/>
        <w:rPr>
          <w:sz w:val="24"/>
          <w:szCs w:val="24"/>
        </w:rPr>
      </w:pPr>
      <w:hyperlink r:id="rId56" w:history="1">
        <w:r w:rsidR="00446E7C" w:rsidRPr="00FD4416">
          <w:rPr>
            <w:rStyle w:val="af5"/>
            <w:sz w:val="24"/>
            <w:szCs w:val="24"/>
            <w:lang w:val="en-US"/>
          </w:rPr>
          <w:t>https</w:t>
        </w:r>
        <w:r w:rsidR="00446E7C" w:rsidRPr="00FD4416">
          <w:rPr>
            <w:rStyle w:val="af5"/>
            <w:sz w:val="24"/>
            <w:szCs w:val="24"/>
          </w:rPr>
          <w:t>://</w:t>
        </w:r>
        <w:r w:rsidR="00446E7C" w:rsidRPr="00FD4416">
          <w:rPr>
            <w:rStyle w:val="af5"/>
            <w:sz w:val="24"/>
            <w:szCs w:val="24"/>
            <w:lang w:val="en-US"/>
          </w:rPr>
          <w:t>www</w:t>
        </w:r>
        <w:r w:rsidR="00446E7C" w:rsidRPr="00FD4416">
          <w:rPr>
            <w:rStyle w:val="af5"/>
            <w:sz w:val="24"/>
            <w:szCs w:val="24"/>
          </w:rPr>
          <w:t>.</w:t>
        </w:r>
        <w:proofErr w:type="spellStart"/>
        <w:r w:rsidR="00446E7C" w:rsidRPr="00FD4416">
          <w:rPr>
            <w:rStyle w:val="af5"/>
            <w:sz w:val="24"/>
            <w:szCs w:val="24"/>
            <w:lang w:val="en-US"/>
          </w:rPr>
          <w:t>maam</w:t>
        </w:r>
        <w:proofErr w:type="spellEnd"/>
        <w:r w:rsidR="00446E7C" w:rsidRPr="00FD4416">
          <w:rPr>
            <w:rStyle w:val="af5"/>
            <w:sz w:val="24"/>
            <w:szCs w:val="24"/>
          </w:rPr>
          <w:t>.</w:t>
        </w:r>
        <w:proofErr w:type="spellStart"/>
        <w:r w:rsidR="00446E7C" w:rsidRPr="00FD4416">
          <w:rPr>
            <w:rStyle w:val="af5"/>
            <w:sz w:val="24"/>
            <w:szCs w:val="24"/>
            <w:lang w:val="en-US"/>
          </w:rPr>
          <w:t>ru</w:t>
        </w:r>
        <w:proofErr w:type="spellEnd"/>
      </w:hyperlink>
      <w:r w:rsidR="00446E7C" w:rsidRPr="00FD4416">
        <w:rPr>
          <w:sz w:val="24"/>
          <w:szCs w:val="24"/>
        </w:rPr>
        <w:t xml:space="preserve">  методические разработки</w:t>
      </w:r>
    </w:p>
    <w:p w14:paraId="752B5A06" w14:textId="77777777" w:rsidR="00446E7C" w:rsidRPr="00FD4416" w:rsidRDefault="00446E7C" w:rsidP="00446E7C">
      <w:pPr>
        <w:pStyle w:val="a5"/>
        <w:widowControl/>
        <w:autoSpaceDE/>
        <w:autoSpaceDN/>
        <w:spacing w:line="276" w:lineRule="auto"/>
        <w:ind w:left="1080" w:firstLine="0"/>
        <w:rPr>
          <w:sz w:val="24"/>
          <w:szCs w:val="24"/>
        </w:rPr>
      </w:pPr>
    </w:p>
    <w:p w14:paraId="4D9F1E0D" w14:textId="2AA17B96" w:rsidR="00BB340C" w:rsidRDefault="0021290F" w:rsidP="00845D85">
      <w:pPr>
        <w:pStyle w:val="1"/>
        <w:numPr>
          <w:ilvl w:val="2"/>
          <w:numId w:val="69"/>
        </w:numPr>
        <w:tabs>
          <w:tab w:val="left" w:pos="994"/>
        </w:tabs>
        <w:spacing w:line="276" w:lineRule="auto"/>
        <w:ind w:right="57"/>
        <w:jc w:val="both"/>
        <w:rPr>
          <w:sz w:val="28"/>
          <w:szCs w:val="28"/>
        </w:rPr>
      </w:pPr>
      <w:r w:rsidRPr="00840054">
        <w:rPr>
          <w:sz w:val="28"/>
          <w:szCs w:val="28"/>
        </w:rPr>
        <w:t>Физическое</w:t>
      </w:r>
      <w:r w:rsidRPr="00840054">
        <w:rPr>
          <w:spacing w:val="-2"/>
          <w:sz w:val="28"/>
          <w:szCs w:val="28"/>
        </w:rPr>
        <w:t xml:space="preserve"> </w:t>
      </w:r>
      <w:r w:rsidRPr="00840054">
        <w:rPr>
          <w:sz w:val="28"/>
          <w:szCs w:val="28"/>
        </w:rPr>
        <w:t>развитие</w:t>
      </w:r>
    </w:p>
    <w:p w14:paraId="683DEC5C" w14:textId="27D22A27" w:rsidR="00515041" w:rsidRPr="00840054" w:rsidRDefault="00515041" w:rsidP="00515041">
      <w:pPr>
        <w:pStyle w:val="1"/>
        <w:tabs>
          <w:tab w:val="left" w:pos="994"/>
        </w:tabs>
        <w:spacing w:line="276" w:lineRule="auto"/>
        <w:ind w:left="1440" w:right="57"/>
        <w:jc w:val="both"/>
        <w:rPr>
          <w:sz w:val="28"/>
          <w:szCs w:val="28"/>
        </w:rPr>
      </w:pPr>
      <w:r>
        <w:rPr>
          <w:b w:val="0"/>
        </w:rPr>
        <w:t>Обязательная часть</w:t>
      </w:r>
    </w:p>
    <w:p w14:paraId="2818FDF4" w14:textId="6ABD5ED8" w:rsidR="00632D4D" w:rsidRPr="00840054" w:rsidRDefault="002359C1" w:rsidP="00632D4D">
      <w:pPr>
        <w:pStyle w:val="21"/>
        <w:shd w:val="clear" w:color="auto" w:fill="auto"/>
        <w:tabs>
          <w:tab w:val="left" w:pos="1349"/>
        </w:tabs>
        <w:spacing w:before="0" w:after="0" w:line="276" w:lineRule="auto"/>
        <w:ind w:left="766" w:right="57"/>
        <w:jc w:val="both"/>
        <w:rPr>
          <w:b/>
          <w:sz w:val="26"/>
          <w:szCs w:val="26"/>
          <w:lang w:val="ru-RU"/>
        </w:rPr>
      </w:pPr>
      <w:r w:rsidRPr="00840054">
        <w:rPr>
          <w:b/>
          <w:sz w:val="26"/>
          <w:szCs w:val="26"/>
          <w:lang w:val="ru-RU"/>
        </w:rPr>
        <w:t xml:space="preserve">2.1.5.1. </w:t>
      </w:r>
      <w:r w:rsidR="00632D4D" w:rsidRPr="00840054">
        <w:rPr>
          <w:b/>
          <w:sz w:val="26"/>
          <w:szCs w:val="26"/>
          <w:lang w:val="ru-RU"/>
        </w:rPr>
        <w:t>От 2 месяцев до 1 года.</w:t>
      </w:r>
    </w:p>
    <w:p w14:paraId="61D33EDF" w14:textId="77777777" w:rsidR="00632D4D" w:rsidRPr="00294A69" w:rsidRDefault="00632D4D" w:rsidP="002359C1">
      <w:pPr>
        <w:pStyle w:val="21"/>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являются:</w:t>
      </w:r>
    </w:p>
    <w:p w14:paraId="001FEAED" w14:textId="77777777" w:rsidR="00632D4D" w:rsidRPr="00294A69" w:rsidRDefault="00632D4D" w:rsidP="00845D85">
      <w:pPr>
        <w:pStyle w:val="21"/>
        <w:numPr>
          <w:ilvl w:val="0"/>
          <w:numId w:val="10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294A69" w:rsidRDefault="00632D4D" w:rsidP="00845D85">
      <w:pPr>
        <w:pStyle w:val="21"/>
        <w:numPr>
          <w:ilvl w:val="0"/>
          <w:numId w:val="10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294A69" w:rsidRDefault="00632D4D" w:rsidP="00845D85">
      <w:pPr>
        <w:pStyle w:val="21"/>
        <w:numPr>
          <w:ilvl w:val="0"/>
          <w:numId w:val="10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385B6E4" w:rsidR="00632D4D" w:rsidRPr="00294A69" w:rsidRDefault="00632D4D" w:rsidP="002359C1">
      <w:pPr>
        <w:pStyle w:val="21"/>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r w:rsidR="004A4FB6">
        <w:rPr>
          <w:rStyle w:val="af4"/>
          <w:sz w:val="24"/>
          <w:szCs w:val="24"/>
          <w:lang w:val="ru-RU"/>
        </w:rPr>
        <w:footnoteReference w:id="36"/>
      </w:r>
    </w:p>
    <w:p w14:paraId="275A7780" w14:textId="77777777" w:rsidR="00347B57" w:rsidRDefault="00347B57" w:rsidP="00D819D9">
      <w:pPr>
        <w:pStyle w:val="21"/>
        <w:shd w:val="clear" w:color="auto" w:fill="auto"/>
        <w:tabs>
          <w:tab w:val="left" w:pos="1369"/>
        </w:tabs>
        <w:spacing w:before="0" w:after="0" w:line="276" w:lineRule="auto"/>
        <w:ind w:left="766" w:right="57"/>
        <w:jc w:val="both"/>
        <w:rPr>
          <w:b/>
          <w:sz w:val="26"/>
          <w:szCs w:val="26"/>
          <w:lang w:val="ru-RU"/>
        </w:rPr>
      </w:pPr>
    </w:p>
    <w:p w14:paraId="48FDA708" w14:textId="7F66D731" w:rsidR="00632D4D" w:rsidRPr="00347B57" w:rsidRDefault="00D819D9" w:rsidP="00D819D9">
      <w:pPr>
        <w:pStyle w:val="21"/>
        <w:shd w:val="clear" w:color="auto" w:fill="auto"/>
        <w:tabs>
          <w:tab w:val="left" w:pos="1369"/>
        </w:tabs>
        <w:spacing w:before="0" w:after="0" w:line="276" w:lineRule="auto"/>
        <w:ind w:left="766" w:right="57"/>
        <w:jc w:val="both"/>
        <w:rPr>
          <w:b/>
          <w:sz w:val="26"/>
          <w:szCs w:val="26"/>
          <w:lang w:val="ru-RU"/>
        </w:rPr>
      </w:pPr>
      <w:r w:rsidRPr="00347B57">
        <w:rPr>
          <w:b/>
          <w:sz w:val="26"/>
          <w:szCs w:val="26"/>
          <w:lang w:val="ru-RU"/>
        </w:rPr>
        <w:t xml:space="preserve">2.1.5.2. </w:t>
      </w:r>
      <w:r w:rsidR="00632D4D" w:rsidRPr="00347B57">
        <w:rPr>
          <w:b/>
          <w:sz w:val="26"/>
          <w:szCs w:val="26"/>
          <w:lang w:val="ru-RU"/>
        </w:rPr>
        <w:t>От 1 года до 2 лет.</w:t>
      </w:r>
    </w:p>
    <w:p w14:paraId="45FDCA54" w14:textId="77777777" w:rsidR="00632D4D" w:rsidRPr="00294A69" w:rsidRDefault="00632D4D" w:rsidP="00D819D9">
      <w:pPr>
        <w:pStyle w:val="21"/>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lastRenderedPageBreak/>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447CBFD" w14:textId="77777777" w:rsidR="00632D4D" w:rsidRPr="00294A69" w:rsidRDefault="00632D4D" w:rsidP="00845D85">
      <w:pPr>
        <w:pStyle w:val="21"/>
        <w:numPr>
          <w:ilvl w:val="0"/>
          <w:numId w:val="11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294A69" w:rsidRDefault="00632D4D" w:rsidP="00845D85">
      <w:pPr>
        <w:pStyle w:val="21"/>
        <w:numPr>
          <w:ilvl w:val="0"/>
          <w:numId w:val="11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294A69" w:rsidRDefault="00632D4D" w:rsidP="00845D85">
      <w:pPr>
        <w:pStyle w:val="21"/>
        <w:numPr>
          <w:ilvl w:val="0"/>
          <w:numId w:val="11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3F1EE4DF"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r w:rsidR="004A4FB6">
        <w:rPr>
          <w:rStyle w:val="af4"/>
          <w:sz w:val="24"/>
          <w:szCs w:val="24"/>
          <w:lang w:val="ru-RU"/>
        </w:rPr>
        <w:footnoteReference w:id="37"/>
      </w:r>
    </w:p>
    <w:p w14:paraId="2E0346F9" w14:textId="77777777" w:rsidR="00347B57" w:rsidRDefault="00347B57" w:rsidP="00D819D9">
      <w:pPr>
        <w:pStyle w:val="21"/>
        <w:shd w:val="clear" w:color="auto" w:fill="auto"/>
        <w:tabs>
          <w:tab w:val="left" w:pos="1349"/>
        </w:tabs>
        <w:spacing w:before="0" w:after="0" w:line="276" w:lineRule="auto"/>
        <w:ind w:right="57" w:firstLine="709"/>
        <w:jc w:val="both"/>
        <w:rPr>
          <w:b/>
          <w:sz w:val="24"/>
          <w:szCs w:val="24"/>
          <w:lang w:val="ru-RU"/>
        </w:rPr>
      </w:pPr>
    </w:p>
    <w:p w14:paraId="44DFEFD8" w14:textId="54A73759" w:rsidR="00632D4D" w:rsidRPr="00347B57" w:rsidRDefault="00D819D9" w:rsidP="00D819D9">
      <w:pPr>
        <w:pStyle w:val="21"/>
        <w:shd w:val="clear" w:color="auto" w:fill="auto"/>
        <w:tabs>
          <w:tab w:val="left" w:pos="1349"/>
        </w:tabs>
        <w:spacing w:before="0" w:after="0" w:line="276" w:lineRule="auto"/>
        <w:ind w:right="57" w:firstLine="709"/>
        <w:jc w:val="both"/>
        <w:rPr>
          <w:b/>
          <w:sz w:val="26"/>
          <w:szCs w:val="26"/>
          <w:lang w:val="ru-RU"/>
        </w:rPr>
      </w:pPr>
      <w:r w:rsidRPr="00347B57">
        <w:rPr>
          <w:b/>
          <w:sz w:val="26"/>
          <w:szCs w:val="26"/>
          <w:lang w:val="ru-RU"/>
        </w:rPr>
        <w:t xml:space="preserve">2.1.5.3. </w:t>
      </w:r>
      <w:r w:rsidR="00632D4D" w:rsidRPr="00347B57">
        <w:rPr>
          <w:b/>
          <w:sz w:val="26"/>
          <w:szCs w:val="26"/>
          <w:lang w:val="ru-RU"/>
        </w:rPr>
        <w:t>От 2 лет до 3 лет.</w:t>
      </w:r>
    </w:p>
    <w:p w14:paraId="5E011186"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A0A3CA3" w14:textId="77777777" w:rsidR="00632D4D" w:rsidRPr="00294A69" w:rsidRDefault="00632D4D" w:rsidP="00845D85">
      <w:pPr>
        <w:pStyle w:val="21"/>
        <w:numPr>
          <w:ilvl w:val="0"/>
          <w:numId w:val="11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294A69" w:rsidRDefault="00632D4D" w:rsidP="00845D85">
      <w:pPr>
        <w:pStyle w:val="21"/>
        <w:numPr>
          <w:ilvl w:val="0"/>
          <w:numId w:val="11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14:paraId="14E32CFA" w14:textId="77777777" w:rsidR="00632D4D" w:rsidRPr="00294A69" w:rsidRDefault="00632D4D" w:rsidP="00845D85">
      <w:pPr>
        <w:pStyle w:val="21"/>
        <w:numPr>
          <w:ilvl w:val="0"/>
          <w:numId w:val="11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294A69" w:rsidRDefault="00632D4D" w:rsidP="00845D85">
      <w:pPr>
        <w:pStyle w:val="21"/>
        <w:numPr>
          <w:ilvl w:val="0"/>
          <w:numId w:val="11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607B2260" w14:textId="77777777" w:rsidR="00632D4D" w:rsidRPr="00294A69" w:rsidRDefault="00632D4D" w:rsidP="00845D85">
      <w:pPr>
        <w:pStyle w:val="21"/>
        <w:numPr>
          <w:ilvl w:val="0"/>
          <w:numId w:val="11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14:paraId="6EE29FC7" w14:textId="32C1AD2A" w:rsidR="00632D4D" w:rsidRPr="00294A69" w:rsidRDefault="00632D4D" w:rsidP="00D819D9">
      <w:pPr>
        <w:pStyle w:val="21"/>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r w:rsidR="004A4FB6">
        <w:rPr>
          <w:rStyle w:val="af4"/>
          <w:sz w:val="24"/>
          <w:szCs w:val="24"/>
          <w:lang w:val="ru-RU"/>
        </w:rPr>
        <w:footnoteReference w:id="38"/>
      </w:r>
    </w:p>
    <w:p w14:paraId="2F1063DC" w14:textId="77777777" w:rsidR="00347B57" w:rsidRDefault="00347B57" w:rsidP="00D819D9">
      <w:pPr>
        <w:pStyle w:val="21"/>
        <w:shd w:val="clear" w:color="auto" w:fill="auto"/>
        <w:tabs>
          <w:tab w:val="left" w:pos="1364"/>
        </w:tabs>
        <w:spacing w:before="0" w:after="0" w:line="276" w:lineRule="auto"/>
        <w:ind w:left="766" w:right="57"/>
        <w:jc w:val="both"/>
        <w:rPr>
          <w:b/>
          <w:sz w:val="24"/>
          <w:szCs w:val="24"/>
          <w:lang w:val="ru-RU"/>
        </w:rPr>
      </w:pPr>
    </w:p>
    <w:p w14:paraId="07CD3D64" w14:textId="4EC678AD" w:rsidR="00632D4D" w:rsidRPr="00347B57" w:rsidRDefault="00D819D9" w:rsidP="00D819D9">
      <w:pPr>
        <w:pStyle w:val="21"/>
        <w:shd w:val="clear" w:color="auto" w:fill="auto"/>
        <w:tabs>
          <w:tab w:val="left" w:pos="1364"/>
        </w:tabs>
        <w:spacing w:before="0" w:after="0" w:line="276" w:lineRule="auto"/>
        <w:ind w:left="766" w:right="57"/>
        <w:jc w:val="both"/>
        <w:rPr>
          <w:b/>
          <w:sz w:val="26"/>
          <w:szCs w:val="26"/>
          <w:lang w:val="ru-RU"/>
        </w:rPr>
      </w:pPr>
      <w:r w:rsidRPr="00347B57">
        <w:rPr>
          <w:b/>
          <w:sz w:val="26"/>
          <w:szCs w:val="26"/>
          <w:lang w:val="ru-RU"/>
        </w:rPr>
        <w:t xml:space="preserve">2.1.5.4. </w:t>
      </w:r>
      <w:r w:rsidR="00632D4D" w:rsidRPr="00347B57">
        <w:rPr>
          <w:b/>
          <w:sz w:val="26"/>
          <w:szCs w:val="26"/>
          <w:lang w:val="ru-RU"/>
        </w:rPr>
        <w:t>От 3 лет до 4 лет.</w:t>
      </w:r>
    </w:p>
    <w:p w14:paraId="67B8E53D"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B3F530A" w14:textId="77777777" w:rsidR="00632D4D" w:rsidRPr="00294A69" w:rsidRDefault="00632D4D" w:rsidP="00845D85">
      <w:pPr>
        <w:pStyle w:val="21"/>
        <w:numPr>
          <w:ilvl w:val="0"/>
          <w:numId w:val="11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294A69" w:rsidRDefault="00632D4D" w:rsidP="00845D85">
      <w:pPr>
        <w:pStyle w:val="21"/>
        <w:numPr>
          <w:ilvl w:val="0"/>
          <w:numId w:val="11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294A69" w:rsidRDefault="00632D4D" w:rsidP="00845D85">
      <w:pPr>
        <w:pStyle w:val="21"/>
        <w:numPr>
          <w:ilvl w:val="0"/>
          <w:numId w:val="11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294A69" w:rsidRDefault="00632D4D" w:rsidP="00845D85">
      <w:pPr>
        <w:pStyle w:val="21"/>
        <w:numPr>
          <w:ilvl w:val="0"/>
          <w:numId w:val="11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3F07562F" w14:textId="77777777" w:rsidR="00632D4D" w:rsidRPr="00294A69" w:rsidRDefault="00632D4D" w:rsidP="00845D85">
      <w:pPr>
        <w:pStyle w:val="21"/>
        <w:numPr>
          <w:ilvl w:val="0"/>
          <w:numId w:val="11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p>
    <w:p w14:paraId="17822E01" w14:textId="3FEE87AA"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lastRenderedPageBreak/>
        <w:t>Содержание</w:t>
      </w:r>
      <w:r w:rsidRPr="00294A69">
        <w:rPr>
          <w:sz w:val="24"/>
          <w:szCs w:val="24"/>
          <w:lang w:val="ru-RU"/>
        </w:rPr>
        <w:t xml:space="preserve"> образовательной деятельности.</w:t>
      </w:r>
      <w:r w:rsidR="004A4FB6">
        <w:rPr>
          <w:rStyle w:val="af4"/>
          <w:sz w:val="24"/>
          <w:szCs w:val="24"/>
          <w:lang w:val="ru-RU"/>
        </w:rPr>
        <w:footnoteReference w:id="39"/>
      </w:r>
    </w:p>
    <w:p w14:paraId="1CABF006" w14:textId="22D3AEB0" w:rsidR="00632D4D" w:rsidRPr="00347B57" w:rsidRDefault="00D819D9" w:rsidP="00D819D9">
      <w:pPr>
        <w:pStyle w:val="21"/>
        <w:shd w:val="clear" w:color="auto" w:fill="auto"/>
        <w:tabs>
          <w:tab w:val="left" w:pos="1349"/>
        </w:tabs>
        <w:spacing w:before="0" w:after="0" w:line="276" w:lineRule="auto"/>
        <w:ind w:right="57" w:firstLine="709"/>
        <w:jc w:val="both"/>
        <w:rPr>
          <w:b/>
          <w:sz w:val="26"/>
          <w:szCs w:val="26"/>
          <w:lang w:val="ru-RU"/>
        </w:rPr>
      </w:pPr>
      <w:r w:rsidRPr="00347B57">
        <w:rPr>
          <w:b/>
          <w:sz w:val="26"/>
          <w:szCs w:val="26"/>
          <w:lang w:val="ru-RU"/>
        </w:rPr>
        <w:t xml:space="preserve">2.1.5.5. </w:t>
      </w:r>
      <w:r w:rsidR="00632D4D" w:rsidRPr="00347B57">
        <w:rPr>
          <w:b/>
          <w:sz w:val="26"/>
          <w:szCs w:val="26"/>
          <w:lang w:val="ru-RU"/>
        </w:rPr>
        <w:t>От 4 лет до 5 лет.</w:t>
      </w:r>
    </w:p>
    <w:p w14:paraId="0B23D220"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7840D516" w14:textId="77777777" w:rsidR="00632D4D" w:rsidRPr="00294A69" w:rsidRDefault="00632D4D" w:rsidP="00845D85">
      <w:pPr>
        <w:pStyle w:val="21"/>
        <w:numPr>
          <w:ilvl w:val="0"/>
          <w:numId w:val="11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294A69" w:rsidRDefault="00632D4D" w:rsidP="00845D85">
      <w:pPr>
        <w:pStyle w:val="21"/>
        <w:numPr>
          <w:ilvl w:val="0"/>
          <w:numId w:val="11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294A69" w:rsidRDefault="00632D4D" w:rsidP="00845D85">
      <w:pPr>
        <w:pStyle w:val="21"/>
        <w:numPr>
          <w:ilvl w:val="0"/>
          <w:numId w:val="11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294A69" w:rsidRDefault="00632D4D" w:rsidP="00845D85">
      <w:pPr>
        <w:pStyle w:val="21"/>
        <w:numPr>
          <w:ilvl w:val="0"/>
          <w:numId w:val="11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294A69" w:rsidRDefault="00632D4D" w:rsidP="00845D85">
      <w:pPr>
        <w:pStyle w:val="21"/>
        <w:numPr>
          <w:ilvl w:val="0"/>
          <w:numId w:val="11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5533AB83" w14:textId="77777777" w:rsidR="00632D4D" w:rsidRPr="00294A69" w:rsidRDefault="00632D4D" w:rsidP="00845D85">
      <w:pPr>
        <w:pStyle w:val="21"/>
        <w:numPr>
          <w:ilvl w:val="0"/>
          <w:numId w:val="11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14:paraId="3A47933D" w14:textId="21270D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r w:rsidR="004A4FB6">
        <w:rPr>
          <w:rStyle w:val="af4"/>
          <w:sz w:val="24"/>
          <w:szCs w:val="24"/>
          <w:lang w:val="ru-RU"/>
        </w:rPr>
        <w:footnoteReference w:id="40"/>
      </w:r>
    </w:p>
    <w:p w14:paraId="1A2478D9" w14:textId="77777777" w:rsidR="00347B57" w:rsidRDefault="00347B57" w:rsidP="00D819D9">
      <w:pPr>
        <w:pStyle w:val="21"/>
        <w:shd w:val="clear" w:color="auto" w:fill="auto"/>
        <w:tabs>
          <w:tab w:val="left" w:pos="1344"/>
        </w:tabs>
        <w:spacing w:before="0" w:after="0" w:line="276" w:lineRule="auto"/>
        <w:ind w:left="766" w:right="57"/>
        <w:jc w:val="both"/>
        <w:rPr>
          <w:b/>
          <w:sz w:val="24"/>
          <w:szCs w:val="24"/>
          <w:lang w:val="ru-RU"/>
        </w:rPr>
      </w:pPr>
    </w:p>
    <w:p w14:paraId="7FB40549" w14:textId="3A1A3307" w:rsidR="00632D4D" w:rsidRPr="00347B57" w:rsidRDefault="00D819D9" w:rsidP="00D819D9">
      <w:pPr>
        <w:pStyle w:val="21"/>
        <w:shd w:val="clear" w:color="auto" w:fill="auto"/>
        <w:tabs>
          <w:tab w:val="left" w:pos="1344"/>
        </w:tabs>
        <w:spacing w:before="0" w:after="0" w:line="276" w:lineRule="auto"/>
        <w:ind w:left="766" w:right="57"/>
        <w:jc w:val="both"/>
        <w:rPr>
          <w:b/>
          <w:sz w:val="26"/>
          <w:szCs w:val="26"/>
          <w:lang w:val="ru-RU"/>
        </w:rPr>
      </w:pPr>
      <w:r w:rsidRPr="00347B57">
        <w:rPr>
          <w:b/>
          <w:sz w:val="26"/>
          <w:szCs w:val="26"/>
          <w:lang w:val="ru-RU"/>
        </w:rPr>
        <w:t xml:space="preserve">2.1.5.6. </w:t>
      </w:r>
      <w:r w:rsidR="00632D4D" w:rsidRPr="00347B57">
        <w:rPr>
          <w:b/>
          <w:sz w:val="26"/>
          <w:szCs w:val="26"/>
          <w:lang w:val="ru-RU"/>
        </w:rPr>
        <w:t>От 5 лет до 6 лет.</w:t>
      </w:r>
    </w:p>
    <w:p w14:paraId="383BBA3B"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66434E2" w14:textId="77777777" w:rsidR="00632D4D" w:rsidRPr="00294A69" w:rsidRDefault="00632D4D" w:rsidP="00845D85">
      <w:pPr>
        <w:pStyle w:val="21"/>
        <w:numPr>
          <w:ilvl w:val="0"/>
          <w:numId w:val="11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294A69" w:rsidRDefault="00632D4D" w:rsidP="00845D85">
      <w:pPr>
        <w:pStyle w:val="21"/>
        <w:numPr>
          <w:ilvl w:val="0"/>
          <w:numId w:val="11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294A69" w:rsidRDefault="00632D4D" w:rsidP="00845D85">
      <w:pPr>
        <w:pStyle w:val="21"/>
        <w:numPr>
          <w:ilvl w:val="0"/>
          <w:numId w:val="11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294A69" w:rsidRDefault="00632D4D" w:rsidP="00845D85">
      <w:pPr>
        <w:pStyle w:val="21"/>
        <w:numPr>
          <w:ilvl w:val="0"/>
          <w:numId w:val="11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294A69" w:rsidRDefault="00632D4D" w:rsidP="00845D85">
      <w:pPr>
        <w:pStyle w:val="21"/>
        <w:numPr>
          <w:ilvl w:val="0"/>
          <w:numId w:val="11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294A69" w:rsidRDefault="00632D4D" w:rsidP="00845D85">
      <w:pPr>
        <w:pStyle w:val="21"/>
        <w:numPr>
          <w:ilvl w:val="0"/>
          <w:numId w:val="11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294A69" w:rsidRDefault="00632D4D" w:rsidP="00845D85">
      <w:pPr>
        <w:pStyle w:val="21"/>
        <w:numPr>
          <w:ilvl w:val="0"/>
          <w:numId w:val="11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3565DA64"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lastRenderedPageBreak/>
        <w:t>Содержание</w:t>
      </w:r>
      <w:r w:rsidRPr="00294A69">
        <w:rPr>
          <w:sz w:val="24"/>
          <w:szCs w:val="24"/>
          <w:lang w:val="ru-RU"/>
        </w:rPr>
        <w:t xml:space="preserve"> образовательной деятельности.</w:t>
      </w:r>
      <w:r w:rsidR="004A4FB6">
        <w:rPr>
          <w:rStyle w:val="af4"/>
          <w:sz w:val="24"/>
          <w:szCs w:val="24"/>
          <w:lang w:val="ru-RU"/>
        </w:rPr>
        <w:footnoteReference w:id="41"/>
      </w:r>
    </w:p>
    <w:p w14:paraId="65E7227C" w14:textId="043CE67E" w:rsidR="00632D4D" w:rsidRPr="00347B57" w:rsidRDefault="00D819D9" w:rsidP="00D819D9">
      <w:pPr>
        <w:pStyle w:val="21"/>
        <w:shd w:val="clear" w:color="auto" w:fill="auto"/>
        <w:tabs>
          <w:tab w:val="left" w:pos="1349"/>
        </w:tabs>
        <w:spacing w:before="0" w:after="0" w:line="276" w:lineRule="auto"/>
        <w:ind w:right="57" w:firstLine="709"/>
        <w:jc w:val="both"/>
        <w:rPr>
          <w:b/>
          <w:sz w:val="26"/>
          <w:szCs w:val="26"/>
          <w:lang w:val="ru-RU"/>
        </w:rPr>
      </w:pPr>
      <w:r w:rsidRPr="00347B57">
        <w:rPr>
          <w:b/>
          <w:sz w:val="26"/>
          <w:szCs w:val="26"/>
          <w:lang w:val="ru-RU"/>
        </w:rPr>
        <w:t xml:space="preserve">2.1.5.7. </w:t>
      </w:r>
      <w:r w:rsidR="00632D4D" w:rsidRPr="00347B57">
        <w:rPr>
          <w:b/>
          <w:sz w:val="26"/>
          <w:szCs w:val="26"/>
          <w:lang w:val="ru-RU"/>
        </w:rPr>
        <w:t>От 6 лет до 7 лет.</w:t>
      </w:r>
    </w:p>
    <w:p w14:paraId="6F22D09A" w14:textId="77777777" w:rsidR="00632D4D" w:rsidRPr="00294A69" w:rsidRDefault="00632D4D" w:rsidP="00D819D9">
      <w:pPr>
        <w:pStyle w:val="21"/>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25A990D1" w14:textId="77777777" w:rsidR="00632D4D" w:rsidRPr="00294A69" w:rsidRDefault="00632D4D" w:rsidP="00845D85">
      <w:pPr>
        <w:pStyle w:val="21"/>
        <w:numPr>
          <w:ilvl w:val="0"/>
          <w:numId w:val="11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294A69" w:rsidRDefault="00632D4D" w:rsidP="00845D85">
      <w:pPr>
        <w:pStyle w:val="21"/>
        <w:numPr>
          <w:ilvl w:val="0"/>
          <w:numId w:val="11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294A69" w:rsidRDefault="00632D4D" w:rsidP="00845D85">
      <w:pPr>
        <w:pStyle w:val="21"/>
        <w:numPr>
          <w:ilvl w:val="0"/>
          <w:numId w:val="11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294A69" w:rsidRDefault="00632D4D" w:rsidP="00845D85">
      <w:pPr>
        <w:pStyle w:val="21"/>
        <w:numPr>
          <w:ilvl w:val="0"/>
          <w:numId w:val="11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294A69" w:rsidRDefault="00632D4D" w:rsidP="00845D85">
      <w:pPr>
        <w:pStyle w:val="21"/>
        <w:numPr>
          <w:ilvl w:val="0"/>
          <w:numId w:val="11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294A69" w:rsidRDefault="00632D4D" w:rsidP="00845D85">
      <w:pPr>
        <w:pStyle w:val="21"/>
        <w:numPr>
          <w:ilvl w:val="0"/>
          <w:numId w:val="11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7BFD8B02" w14:textId="77777777" w:rsidR="00632D4D" w:rsidRPr="00294A69" w:rsidRDefault="00632D4D" w:rsidP="00845D85">
      <w:pPr>
        <w:pStyle w:val="21"/>
        <w:numPr>
          <w:ilvl w:val="0"/>
          <w:numId w:val="11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14:paraId="48CAD884" w14:textId="4C1E783E"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r w:rsidR="004A4FB6">
        <w:rPr>
          <w:rStyle w:val="af4"/>
          <w:sz w:val="24"/>
          <w:szCs w:val="24"/>
          <w:lang w:val="ru-RU"/>
        </w:rPr>
        <w:footnoteReference w:id="42"/>
      </w:r>
    </w:p>
    <w:p w14:paraId="710AA849" w14:textId="06B9DD8B" w:rsidR="00632D4D" w:rsidRPr="00294A69" w:rsidRDefault="00A6152D" w:rsidP="00A6152D">
      <w:pPr>
        <w:pStyle w:val="21"/>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 xml:space="preserve">2.1.5.8. </w:t>
      </w:r>
      <w:r w:rsidR="00632D4D" w:rsidRPr="00294A69">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294A69">
        <w:rPr>
          <w:sz w:val="24"/>
          <w:szCs w:val="24"/>
          <w:lang w:val="ru-RU"/>
        </w:rPr>
        <w:t>, что предполагает:</w:t>
      </w:r>
    </w:p>
    <w:p w14:paraId="40E6F9D9" w14:textId="77777777" w:rsidR="00632D4D" w:rsidRPr="00294A69" w:rsidRDefault="00632D4D" w:rsidP="00845D85">
      <w:pPr>
        <w:pStyle w:val="21"/>
        <w:numPr>
          <w:ilvl w:val="0"/>
          <w:numId w:val="11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294A69" w:rsidRDefault="00632D4D" w:rsidP="00845D85">
      <w:pPr>
        <w:pStyle w:val="21"/>
        <w:numPr>
          <w:ilvl w:val="0"/>
          <w:numId w:val="11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формирование у ребёнка </w:t>
      </w:r>
      <w:proofErr w:type="spellStart"/>
      <w:r w:rsidRPr="00294A69">
        <w:rPr>
          <w:sz w:val="24"/>
          <w:szCs w:val="24"/>
          <w:lang w:val="ru-RU"/>
        </w:rPr>
        <w:t>возрастосообразных</w:t>
      </w:r>
      <w:proofErr w:type="spellEnd"/>
      <w:r w:rsidRPr="00294A69">
        <w:rPr>
          <w:sz w:val="24"/>
          <w:szCs w:val="24"/>
          <w:lang w:val="ru-RU"/>
        </w:rPr>
        <w:t xml:space="preserve"> представлений и знаний в области физической культуры, здоровья и безопасного образа жизни;</w:t>
      </w:r>
    </w:p>
    <w:p w14:paraId="75FB5F3A" w14:textId="77777777" w:rsidR="00632D4D" w:rsidRPr="00294A69" w:rsidRDefault="00632D4D" w:rsidP="00845D85">
      <w:pPr>
        <w:pStyle w:val="21"/>
        <w:numPr>
          <w:ilvl w:val="0"/>
          <w:numId w:val="11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294A69" w:rsidRDefault="00632D4D" w:rsidP="00845D85">
      <w:pPr>
        <w:pStyle w:val="21"/>
        <w:numPr>
          <w:ilvl w:val="0"/>
          <w:numId w:val="116"/>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294A69" w:rsidRDefault="00632D4D" w:rsidP="00845D85">
      <w:pPr>
        <w:pStyle w:val="21"/>
        <w:numPr>
          <w:ilvl w:val="0"/>
          <w:numId w:val="11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Default="00632D4D" w:rsidP="00845D85">
      <w:pPr>
        <w:pStyle w:val="21"/>
        <w:numPr>
          <w:ilvl w:val="0"/>
          <w:numId w:val="11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14:paraId="43BDB646" w14:textId="77777777" w:rsidR="009A2BA3" w:rsidRDefault="009A2BA3" w:rsidP="009A2BA3">
      <w:pPr>
        <w:shd w:val="clear" w:color="auto" w:fill="FFFFFF"/>
        <w:jc w:val="center"/>
      </w:pPr>
      <w:r>
        <w:t>Часть</w:t>
      </w:r>
      <w:r w:rsidRPr="00E959EB">
        <w:t xml:space="preserve">, </w:t>
      </w:r>
      <w:r>
        <w:t>формируемая участниками образовательных отношений</w:t>
      </w:r>
    </w:p>
    <w:p w14:paraId="60067711" w14:textId="77777777" w:rsidR="009A2BA3" w:rsidRDefault="009A2BA3" w:rsidP="009A2BA3">
      <w:pPr>
        <w:jc w:val="center"/>
        <w:rPr>
          <w:b/>
          <w:bCs/>
        </w:rPr>
      </w:pPr>
    </w:p>
    <w:p w14:paraId="7312A6A2" w14:textId="77777777" w:rsidR="009A2BA3" w:rsidRDefault="009A2BA3" w:rsidP="009A2BA3">
      <w:pPr>
        <w:jc w:val="center"/>
        <w:rPr>
          <w:b/>
          <w:bCs/>
        </w:rPr>
      </w:pPr>
      <w:r w:rsidRPr="00CB65C5">
        <w:rPr>
          <w:b/>
          <w:bCs/>
        </w:rPr>
        <w:t xml:space="preserve">Примерная модель двигательного режима в ДОУ </w:t>
      </w:r>
    </w:p>
    <w:p w14:paraId="2D8F7E6D" w14:textId="77777777" w:rsidR="009A2BA3" w:rsidRDefault="009A2BA3" w:rsidP="009A2BA3">
      <w:pPr>
        <w:jc w:val="center"/>
        <w:rPr>
          <w:b/>
          <w:bCs/>
        </w:rPr>
      </w:pPr>
    </w:p>
    <w:p w14:paraId="74F1F2E3" w14:textId="77777777" w:rsidR="009A2BA3" w:rsidRDefault="009A2BA3" w:rsidP="009A2BA3">
      <w:pPr>
        <w:jc w:val="center"/>
        <w:rPr>
          <w:b/>
          <w:bCs/>
        </w:rPr>
      </w:pPr>
      <w:r w:rsidRPr="00112DC3">
        <w:rPr>
          <w:b/>
          <w:bCs/>
        </w:rPr>
        <w:t xml:space="preserve">Система оздоровительной работы </w:t>
      </w:r>
      <w:r w:rsidRPr="00CB65C5">
        <w:rPr>
          <w:b/>
          <w:bCs/>
        </w:rPr>
        <w:t xml:space="preserve">в ДОУ </w:t>
      </w:r>
    </w:p>
    <w:tbl>
      <w:tblPr>
        <w:tblW w:w="970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
        <w:gridCol w:w="4536"/>
        <w:gridCol w:w="4423"/>
      </w:tblGrid>
      <w:tr w:rsidR="009A2BA3" w:rsidRPr="00112DC3" w14:paraId="77E036F4" w14:textId="77777777" w:rsidTr="00C430CB">
        <w:tc>
          <w:tcPr>
            <w:tcW w:w="747" w:type="dxa"/>
          </w:tcPr>
          <w:p w14:paraId="00FFDFC3" w14:textId="77777777" w:rsidR="009A2BA3" w:rsidRPr="005E6B7B" w:rsidRDefault="009A2BA3" w:rsidP="00C430CB">
            <w:pPr>
              <w:ind w:hanging="77"/>
              <w:jc w:val="center"/>
            </w:pPr>
            <w:r w:rsidRPr="005E6B7B">
              <w:t>№ п\п</w:t>
            </w:r>
          </w:p>
        </w:tc>
        <w:tc>
          <w:tcPr>
            <w:tcW w:w="4536" w:type="dxa"/>
          </w:tcPr>
          <w:p w14:paraId="7337E187" w14:textId="77777777" w:rsidR="009A2BA3" w:rsidRPr="005E6B7B" w:rsidRDefault="009A2BA3" w:rsidP="00C430CB">
            <w:pPr>
              <w:jc w:val="center"/>
              <w:rPr>
                <w:b/>
                <w:bCs/>
              </w:rPr>
            </w:pPr>
            <w:r w:rsidRPr="005E6B7B">
              <w:rPr>
                <w:b/>
                <w:bCs/>
              </w:rPr>
              <w:t xml:space="preserve">Формы </w:t>
            </w:r>
            <w:proofErr w:type="spellStart"/>
            <w:r w:rsidRPr="005E6B7B">
              <w:rPr>
                <w:b/>
                <w:bCs/>
              </w:rPr>
              <w:t>оргшанизации</w:t>
            </w:r>
            <w:proofErr w:type="spellEnd"/>
          </w:p>
          <w:p w14:paraId="41D3DFE5" w14:textId="77777777" w:rsidR="009A2BA3" w:rsidRPr="005E6B7B" w:rsidRDefault="009A2BA3" w:rsidP="00C430CB">
            <w:pPr>
              <w:jc w:val="center"/>
            </w:pPr>
          </w:p>
        </w:tc>
        <w:tc>
          <w:tcPr>
            <w:tcW w:w="4423" w:type="dxa"/>
          </w:tcPr>
          <w:p w14:paraId="78413020" w14:textId="77777777" w:rsidR="009A2BA3" w:rsidRPr="005E6B7B" w:rsidRDefault="009A2BA3" w:rsidP="00C430CB">
            <w:r w:rsidRPr="005E6B7B">
              <w:rPr>
                <w:b/>
                <w:bCs/>
              </w:rPr>
              <w:t>Особенности организации</w:t>
            </w:r>
          </w:p>
        </w:tc>
      </w:tr>
      <w:tr w:rsidR="009A2BA3" w:rsidRPr="00112DC3" w14:paraId="17A9ECD4" w14:textId="77777777" w:rsidTr="00C430CB">
        <w:tc>
          <w:tcPr>
            <w:tcW w:w="747" w:type="dxa"/>
          </w:tcPr>
          <w:p w14:paraId="6FA92E3E" w14:textId="77777777" w:rsidR="009A2BA3" w:rsidRPr="005E6B7B" w:rsidRDefault="009A2BA3" w:rsidP="00C430CB">
            <w:pPr>
              <w:ind w:hanging="77"/>
              <w:jc w:val="center"/>
              <w:rPr>
                <w:b/>
                <w:bCs/>
              </w:rPr>
            </w:pPr>
            <w:r w:rsidRPr="005E6B7B">
              <w:rPr>
                <w:b/>
                <w:bCs/>
              </w:rPr>
              <w:t>1.</w:t>
            </w:r>
          </w:p>
        </w:tc>
        <w:tc>
          <w:tcPr>
            <w:tcW w:w="4536" w:type="dxa"/>
          </w:tcPr>
          <w:p w14:paraId="485FE740" w14:textId="77777777" w:rsidR="009A2BA3" w:rsidRPr="005E6B7B" w:rsidRDefault="009A2BA3" w:rsidP="00C430CB">
            <w:pPr>
              <w:shd w:val="clear" w:color="auto" w:fill="FFFFFF"/>
              <w:adjustRightInd w:val="0"/>
              <w:ind w:left="36" w:right="58"/>
              <w:rPr>
                <w:b/>
                <w:bCs/>
                <w:color w:val="000000"/>
                <w:spacing w:val="-6"/>
              </w:rPr>
            </w:pPr>
            <w:r w:rsidRPr="005E6B7B">
              <w:rPr>
                <w:b/>
                <w:bCs/>
                <w:color w:val="000000"/>
                <w:spacing w:val="-6"/>
              </w:rPr>
              <w:t>Обеспечение здорового ритма жизни</w:t>
            </w:r>
          </w:p>
          <w:p w14:paraId="22375D4A" w14:textId="77777777" w:rsidR="009A2BA3" w:rsidRPr="005E6B7B" w:rsidRDefault="009A2BA3" w:rsidP="00C430CB">
            <w:pPr>
              <w:shd w:val="clear" w:color="auto" w:fill="FFFFFF"/>
              <w:adjustRightInd w:val="0"/>
              <w:ind w:left="36" w:right="58"/>
              <w:rPr>
                <w:color w:val="000000"/>
                <w:spacing w:val="-6"/>
              </w:rPr>
            </w:pPr>
            <w:r w:rsidRPr="005E6B7B">
              <w:rPr>
                <w:color w:val="000000"/>
                <w:spacing w:val="-6"/>
              </w:rPr>
              <w:t>- щадящий режим / в адаптационный период/</w:t>
            </w:r>
          </w:p>
          <w:p w14:paraId="4102ADF5" w14:textId="77777777" w:rsidR="009A2BA3" w:rsidRPr="005E6B7B" w:rsidRDefault="009A2BA3" w:rsidP="00C430CB">
            <w:pPr>
              <w:shd w:val="clear" w:color="auto" w:fill="FFFFFF"/>
              <w:adjustRightInd w:val="0"/>
              <w:ind w:left="36" w:right="58"/>
            </w:pPr>
            <w:r w:rsidRPr="005E6B7B">
              <w:rPr>
                <w:color w:val="000000"/>
                <w:spacing w:val="-6"/>
              </w:rPr>
              <w:t xml:space="preserve"> </w:t>
            </w:r>
            <w:r w:rsidRPr="005E6B7B">
              <w:rPr>
                <w:color w:val="000000"/>
                <w:spacing w:val="-4"/>
              </w:rPr>
              <w:t>- гибкий режим дня</w:t>
            </w:r>
          </w:p>
          <w:p w14:paraId="1ED8742F" w14:textId="77777777" w:rsidR="009A2BA3" w:rsidRPr="005E6B7B" w:rsidRDefault="009A2BA3" w:rsidP="00C430CB">
            <w:pPr>
              <w:shd w:val="clear" w:color="auto" w:fill="FFFFFF"/>
              <w:adjustRightInd w:val="0"/>
              <w:ind w:left="36" w:right="58"/>
            </w:pPr>
            <w:r w:rsidRPr="005E6B7B">
              <w:rPr>
                <w:color w:val="000000"/>
                <w:spacing w:val="-4"/>
              </w:rPr>
              <w:t xml:space="preserve">- определение оптимальной нагрузки на ребенка с учетом возрастных и индивидуальных </w:t>
            </w:r>
            <w:r w:rsidRPr="005E6B7B">
              <w:rPr>
                <w:color w:val="000000"/>
                <w:spacing w:val="-6"/>
              </w:rPr>
              <w:t>особенностей</w:t>
            </w:r>
          </w:p>
          <w:p w14:paraId="70EE034A" w14:textId="77777777" w:rsidR="009A2BA3" w:rsidRPr="005E6B7B" w:rsidRDefault="009A2BA3" w:rsidP="00C430CB">
            <w:pPr>
              <w:shd w:val="clear" w:color="auto" w:fill="FFFFFF"/>
              <w:adjustRightInd w:val="0"/>
            </w:pPr>
            <w:r w:rsidRPr="005E6B7B">
              <w:rPr>
                <w:color w:val="000000"/>
                <w:spacing w:val="-6"/>
              </w:rPr>
              <w:t>- организация благоприятного микроклимата</w:t>
            </w:r>
          </w:p>
        </w:tc>
        <w:tc>
          <w:tcPr>
            <w:tcW w:w="4423" w:type="dxa"/>
          </w:tcPr>
          <w:p w14:paraId="76013460" w14:textId="77777777" w:rsidR="009A2BA3" w:rsidRPr="005E6B7B" w:rsidRDefault="009A2BA3" w:rsidP="00C430CB">
            <w:pPr>
              <w:adjustRightInd w:val="0"/>
            </w:pPr>
            <w:r w:rsidRPr="005E6B7B">
              <w:rPr>
                <w:color w:val="000000"/>
                <w:spacing w:val="-7"/>
              </w:rPr>
              <w:t>Ежедневно в адаптационный период</w:t>
            </w:r>
            <w:r w:rsidRPr="005E6B7B">
              <w:t xml:space="preserve"> группа раннего возраста </w:t>
            </w:r>
          </w:p>
          <w:p w14:paraId="274348E1" w14:textId="77777777" w:rsidR="009A2BA3" w:rsidRPr="005E6B7B" w:rsidRDefault="009A2BA3" w:rsidP="00C430CB">
            <w:pPr>
              <w:adjustRightInd w:val="0"/>
            </w:pPr>
            <w:r w:rsidRPr="005E6B7B">
              <w:t>все группы</w:t>
            </w:r>
          </w:p>
          <w:p w14:paraId="5B4F98E8" w14:textId="77777777" w:rsidR="009A2BA3" w:rsidRPr="005E6B7B" w:rsidRDefault="009A2BA3" w:rsidP="00C430CB">
            <w:pPr>
              <w:shd w:val="clear" w:color="auto" w:fill="FFFFFF"/>
              <w:adjustRightInd w:val="0"/>
              <w:ind w:right="86"/>
            </w:pPr>
            <w:r w:rsidRPr="005E6B7B">
              <w:rPr>
                <w:color w:val="000000"/>
                <w:spacing w:val="-6"/>
              </w:rPr>
              <w:t xml:space="preserve">ежедневно </w:t>
            </w:r>
          </w:p>
        </w:tc>
      </w:tr>
      <w:tr w:rsidR="009A2BA3" w:rsidRPr="00112DC3" w14:paraId="5AE17FD0" w14:textId="77777777" w:rsidTr="00C430CB">
        <w:tc>
          <w:tcPr>
            <w:tcW w:w="747" w:type="dxa"/>
          </w:tcPr>
          <w:p w14:paraId="6CEF2DBF" w14:textId="77777777" w:rsidR="009A2BA3" w:rsidRPr="005E6B7B" w:rsidRDefault="009A2BA3" w:rsidP="00C430CB">
            <w:pPr>
              <w:jc w:val="both"/>
              <w:rPr>
                <w:b/>
                <w:bCs/>
              </w:rPr>
            </w:pPr>
            <w:r w:rsidRPr="005E6B7B">
              <w:rPr>
                <w:b/>
                <w:bCs/>
              </w:rPr>
              <w:t>2.</w:t>
            </w:r>
          </w:p>
        </w:tc>
        <w:tc>
          <w:tcPr>
            <w:tcW w:w="4536" w:type="dxa"/>
          </w:tcPr>
          <w:p w14:paraId="2EBAE316" w14:textId="77777777" w:rsidR="009A2BA3" w:rsidRPr="005E6B7B" w:rsidRDefault="009A2BA3" w:rsidP="00C430CB">
            <w:pPr>
              <w:jc w:val="both"/>
              <w:rPr>
                <w:b/>
                <w:bCs/>
              </w:rPr>
            </w:pPr>
            <w:r w:rsidRPr="005E6B7B">
              <w:rPr>
                <w:b/>
                <w:bCs/>
              </w:rPr>
              <w:t>Двигательная активность</w:t>
            </w:r>
          </w:p>
        </w:tc>
        <w:tc>
          <w:tcPr>
            <w:tcW w:w="4423" w:type="dxa"/>
          </w:tcPr>
          <w:p w14:paraId="52A68FA5" w14:textId="77777777" w:rsidR="009A2BA3" w:rsidRPr="005E6B7B" w:rsidRDefault="009A2BA3" w:rsidP="00C430CB">
            <w:pPr>
              <w:adjustRightInd w:val="0"/>
            </w:pPr>
            <w:r w:rsidRPr="005E6B7B">
              <w:t>все группы ежедневно</w:t>
            </w:r>
          </w:p>
        </w:tc>
      </w:tr>
      <w:tr w:rsidR="009A2BA3" w:rsidRPr="00112DC3" w14:paraId="243F92AA" w14:textId="77777777" w:rsidTr="00C430CB">
        <w:tc>
          <w:tcPr>
            <w:tcW w:w="747" w:type="dxa"/>
          </w:tcPr>
          <w:p w14:paraId="17F1245C" w14:textId="77777777" w:rsidR="009A2BA3" w:rsidRPr="005E6B7B" w:rsidRDefault="009A2BA3" w:rsidP="00C430CB">
            <w:pPr>
              <w:jc w:val="both"/>
            </w:pPr>
            <w:r w:rsidRPr="005E6B7B">
              <w:t>2.1.</w:t>
            </w:r>
          </w:p>
        </w:tc>
        <w:tc>
          <w:tcPr>
            <w:tcW w:w="4536" w:type="dxa"/>
          </w:tcPr>
          <w:p w14:paraId="190C9013" w14:textId="77777777" w:rsidR="009A2BA3" w:rsidRPr="005E6B7B" w:rsidRDefault="009A2BA3" w:rsidP="00C430CB">
            <w:pPr>
              <w:jc w:val="both"/>
            </w:pPr>
            <w:r w:rsidRPr="005E6B7B">
              <w:t>Утренняя гимнастика</w:t>
            </w:r>
          </w:p>
        </w:tc>
        <w:tc>
          <w:tcPr>
            <w:tcW w:w="4423" w:type="dxa"/>
          </w:tcPr>
          <w:p w14:paraId="11FFFAA7" w14:textId="77777777" w:rsidR="009A2BA3" w:rsidRPr="005E6B7B" w:rsidRDefault="009A2BA3" w:rsidP="00C430CB">
            <w:pPr>
              <w:adjustRightInd w:val="0"/>
            </w:pPr>
            <w:r w:rsidRPr="005E6B7B">
              <w:t>все группы ежедневно</w:t>
            </w:r>
          </w:p>
        </w:tc>
      </w:tr>
      <w:tr w:rsidR="009A2BA3" w:rsidRPr="00112DC3" w14:paraId="5A510F79" w14:textId="77777777" w:rsidTr="00C430CB">
        <w:tc>
          <w:tcPr>
            <w:tcW w:w="747" w:type="dxa"/>
          </w:tcPr>
          <w:p w14:paraId="35EA4DDD" w14:textId="77777777" w:rsidR="009A2BA3" w:rsidRPr="005E6B7B" w:rsidRDefault="009A2BA3" w:rsidP="00C430CB">
            <w:pPr>
              <w:jc w:val="both"/>
            </w:pPr>
            <w:r w:rsidRPr="005E6B7B">
              <w:t>2.2.</w:t>
            </w:r>
          </w:p>
        </w:tc>
        <w:tc>
          <w:tcPr>
            <w:tcW w:w="4536" w:type="dxa"/>
          </w:tcPr>
          <w:p w14:paraId="78B9E369" w14:textId="77777777" w:rsidR="009A2BA3" w:rsidRPr="005E6B7B" w:rsidRDefault="009A2BA3" w:rsidP="00C430CB">
            <w:pPr>
              <w:jc w:val="both"/>
            </w:pPr>
            <w:r w:rsidRPr="005E6B7B">
              <w:t>Непосредственная образовательная деятельность по физическому развитию</w:t>
            </w:r>
          </w:p>
          <w:p w14:paraId="0E5621F8" w14:textId="77777777" w:rsidR="009A2BA3" w:rsidRPr="005E6B7B" w:rsidRDefault="009A2BA3" w:rsidP="006C2987">
            <w:pPr>
              <w:numPr>
                <w:ilvl w:val="0"/>
                <w:numId w:val="178"/>
              </w:numPr>
              <w:adjustRightInd w:val="0"/>
              <w:jc w:val="both"/>
            </w:pPr>
            <w:r w:rsidRPr="005E6B7B">
              <w:t>в зале;</w:t>
            </w:r>
          </w:p>
          <w:p w14:paraId="1961CD16" w14:textId="77777777" w:rsidR="009A2BA3" w:rsidRPr="005E6B7B" w:rsidRDefault="009A2BA3" w:rsidP="006C2987">
            <w:pPr>
              <w:numPr>
                <w:ilvl w:val="0"/>
                <w:numId w:val="178"/>
              </w:numPr>
              <w:adjustRightInd w:val="0"/>
              <w:jc w:val="both"/>
            </w:pPr>
            <w:r w:rsidRPr="005E6B7B">
              <w:t>на улице.</w:t>
            </w:r>
          </w:p>
        </w:tc>
        <w:tc>
          <w:tcPr>
            <w:tcW w:w="4423" w:type="dxa"/>
          </w:tcPr>
          <w:p w14:paraId="58057BFD" w14:textId="77777777" w:rsidR="009A2BA3" w:rsidRPr="005E6B7B" w:rsidRDefault="009A2BA3" w:rsidP="00C430CB">
            <w:pPr>
              <w:jc w:val="both"/>
            </w:pPr>
            <w:r w:rsidRPr="005E6B7B">
              <w:t xml:space="preserve">Все </w:t>
            </w:r>
            <w:proofErr w:type="gramStart"/>
            <w:r w:rsidRPr="005E6B7B">
              <w:t>группы</w:t>
            </w:r>
            <w:r>
              <w:t xml:space="preserve">  /</w:t>
            </w:r>
            <w:proofErr w:type="gramEnd"/>
            <w:r>
              <w:t>СанПиН/</w:t>
            </w:r>
          </w:p>
          <w:p w14:paraId="65727F2F" w14:textId="77777777" w:rsidR="009A2BA3" w:rsidRPr="005E6B7B" w:rsidRDefault="009A2BA3" w:rsidP="00C430CB">
            <w:pPr>
              <w:jc w:val="both"/>
            </w:pPr>
          </w:p>
          <w:p w14:paraId="74862BF3" w14:textId="77777777" w:rsidR="009A2BA3" w:rsidRPr="005E6B7B" w:rsidRDefault="009A2BA3" w:rsidP="00C430CB">
            <w:pPr>
              <w:jc w:val="both"/>
            </w:pPr>
            <w:r w:rsidRPr="005E6B7B">
              <w:t xml:space="preserve"> </w:t>
            </w:r>
          </w:p>
        </w:tc>
      </w:tr>
      <w:tr w:rsidR="009A2BA3" w:rsidRPr="00112DC3" w14:paraId="0F482D19" w14:textId="77777777" w:rsidTr="00C430CB">
        <w:tc>
          <w:tcPr>
            <w:tcW w:w="747" w:type="dxa"/>
          </w:tcPr>
          <w:p w14:paraId="72CB7B15" w14:textId="77777777" w:rsidR="009A2BA3" w:rsidRPr="005E6B7B" w:rsidRDefault="009A2BA3" w:rsidP="00C430CB">
            <w:pPr>
              <w:jc w:val="both"/>
            </w:pPr>
            <w:r w:rsidRPr="005E6B7B">
              <w:t>2.3.</w:t>
            </w:r>
          </w:p>
        </w:tc>
        <w:tc>
          <w:tcPr>
            <w:tcW w:w="4536" w:type="dxa"/>
          </w:tcPr>
          <w:p w14:paraId="033DC493" w14:textId="77777777" w:rsidR="009A2BA3" w:rsidRPr="005E6B7B" w:rsidRDefault="009A2BA3" w:rsidP="00C430CB">
            <w:pPr>
              <w:jc w:val="both"/>
            </w:pPr>
            <w:r w:rsidRPr="005E6B7B">
              <w:t>Двигательная разминка во время перерыва между занятиями</w:t>
            </w:r>
          </w:p>
        </w:tc>
        <w:tc>
          <w:tcPr>
            <w:tcW w:w="4423" w:type="dxa"/>
          </w:tcPr>
          <w:p w14:paraId="73AAFD43" w14:textId="77777777" w:rsidR="009A2BA3" w:rsidRPr="005E6B7B" w:rsidRDefault="009A2BA3" w:rsidP="00C430CB">
            <w:r w:rsidRPr="005E6B7B">
              <w:t xml:space="preserve">Все группы </w:t>
            </w:r>
          </w:p>
          <w:p w14:paraId="01C2E696" w14:textId="77777777" w:rsidR="009A2BA3" w:rsidRPr="005E6B7B" w:rsidRDefault="009A2BA3" w:rsidP="00C430CB">
            <w:r w:rsidRPr="005E6B7B">
              <w:t>Ежедневно в течение 7- 8 минут</w:t>
            </w:r>
          </w:p>
          <w:p w14:paraId="2D14BA9F" w14:textId="77777777" w:rsidR="009A2BA3" w:rsidRPr="005E6B7B" w:rsidRDefault="009A2BA3" w:rsidP="00C430CB">
            <w:pPr>
              <w:jc w:val="both"/>
            </w:pPr>
          </w:p>
        </w:tc>
      </w:tr>
      <w:tr w:rsidR="009A2BA3" w:rsidRPr="00112DC3" w14:paraId="7ED7A6F6" w14:textId="77777777" w:rsidTr="00C430CB">
        <w:tc>
          <w:tcPr>
            <w:tcW w:w="747" w:type="dxa"/>
          </w:tcPr>
          <w:p w14:paraId="5EF6DF90" w14:textId="77777777" w:rsidR="009A2BA3" w:rsidRPr="005E6B7B" w:rsidRDefault="009A2BA3" w:rsidP="00C430CB">
            <w:pPr>
              <w:jc w:val="both"/>
            </w:pPr>
            <w:r w:rsidRPr="005E6B7B">
              <w:t>2.4.</w:t>
            </w:r>
          </w:p>
        </w:tc>
        <w:tc>
          <w:tcPr>
            <w:tcW w:w="4536" w:type="dxa"/>
          </w:tcPr>
          <w:p w14:paraId="3FEB7C17" w14:textId="77777777" w:rsidR="009A2BA3" w:rsidRPr="005E6B7B" w:rsidRDefault="009A2BA3" w:rsidP="00C430CB">
            <w:pPr>
              <w:jc w:val="both"/>
            </w:pPr>
            <w:r w:rsidRPr="005E6B7B">
              <w:t>Динамические паузы во время ОД</w:t>
            </w:r>
          </w:p>
        </w:tc>
        <w:tc>
          <w:tcPr>
            <w:tcW w:w="4423" w:type="dxa"/>
          </w:tcPr>
          <w:p w14:paraId="480463F5" w14:textId="77777777" w:rsidR="009A2BA3" w:rsidRPr="005E6B7B" w:rsidRDefault="009A2BA3" w:rsidP="00C430CB">
            <w:r w:rsidRPr="005E6B7B">
              <w:t xml:space="preserve">Все группы </w:t>
            </w:r>
          </w:p>
          <w:p w14:paraId="6B7B9388" w14:textId="77777777" w:rsidR="009A2BA3" w:rsidRPr="005E6B7B" w:rsidRDefault="009A2BA3" w:rsidP="00C430CB">
            <w:r w:rsidRPr="005E6B7B">
              <w:t>Ежедневно, в зависимости от вида и содержания занятий</w:t>
            </w:r>
          </w:p>
        </w:tc>
      </w:tr>
      <w:tr w:rsidR="009A2BA3" w:rsidRPr="00112DC3" w14:paraId="4DADE360" w14:textId="77777777" w:rsidTr="00C430CB">
        <w:tc>
          <w:tcPr>
            <w:tcW w:w="747" w:type="dxa"/>
          </w:tcPr>
          <w:p w14:paraId="322D3490" w14:textId="77777777" w:rsidR="009A2BA3" w:rsidRPr="005E6B7B" w:rsidRDefault="009A2BA3" w:rsidP="00C430CB">
            <w:pPr>
              <w:jc w:val="both"/>
            </w:pPr>
            <w:r w:rsidRPr="005E6B7B">
              <w:t>2.5.</w:t>
            </w:r>
          </w:p>
        </w:tc>
        <w:tc>
          <w:tcPr>
            <w:tcW w:w="4536" w:type="dxa"/>
          </w:tcPr>
          <w:p w14:paraId="0B464245" w14:textId="77777777" w:rsidR="009A2BA3" w:rsidRPr="005E6B7B" w:rsidRDefault="009A2BA3" w:rsidP="00C430CB">
            <w:pPr>
              <w:jc w:val="both"/>
            </w:pPr>
            <w:r w:rsidRPr="005E6B7B">
              <w:t>Индивидуальная работа по развитию движений на прогулке</w:t>
            </w:r>
          </w:p>
        </w:tc>
        <w:tc>
          <w:tcPr>
            <w:tcW w:w="4423" w:type="dxa"/>
          </w:tcPr>
          <w:p w14:paraId="21690F42" w14:textId="77777777" w:rsidR="009A2BA3" w:rsidRPr="005E6B7B" w:rsidRDefault="009A2BA3" w:rsidP="00C430CB">
            <w:r w:rsidRPr="005E6B7B">
              <w:t xml:space="preserve">Все группы </w:t>
            </w:r>
          </w:p>
          <w:p w14:paraId="567B27AC" w14:textId="77777777" w:rsidR="009A2BA3" w:rsidRPr="005E6B7B" w:rsidRDefault="009A2BA3" w:rsidP="00C430CB">
            <w:r w:rsidRPr="005E6B7B">
              <w:t>Ежедневно во время прогулки, длительность- 12- 15 мин</w:t>
            </w:r>
          </w:p>
        </w:tc>
      </w:tr>
      <w:tr w:rsidR="009A2BA3" w:rsidRPr="00112DC3" w14:paraId="2393BFE9" w14:textId="77777777" w:rsidTr="00C430CB">
        <w:tc>
          <w:tcPr>
            <w:tcW w:w="747" w:type="dxa"/>
          </w:tcPr>
          <w:p w14:paraId="22F8B750" w14:textId="77777777" w:rsidR="009A2BA3" w:rsidRPr="005E6B7B" w:rsidRDefault="009A2BA3" w:rsidP="00C430CB">
            <w:pPr>
              <w:jc w:val="both"/>
            </w:pPr>
            <w:r w:rsidRPr="005E6B7B">
              <w:t>2.6.</w:t>
            </w:r>
          </w:p>
        </w:tc>
        <w:tc>
          <w:tcPr>
            <w:tcW w:w="4536" w:type="dxa"/>
          </w:tcPr>
          <w:p w14:paraId="7A5B755E" w14:textId="1C5F6251" w:rsidR="009A2BA3" w:rsidRDefault="009A2BA3" w:rsidP="00C430CB">
            <w:pPr>
              <w:jc w:val="both"/>
            </w:pPr>
            <w:proofErr w:type="gramStart"/>
            <w:r>
              <w:t>Туристические  прогулки</w:t>
            </w:r>
            <w:proofErr w:type="gramEnd"/>
            <w:r>
              <w:t xml:space="preserve"> и экскурсии</w:t>
            </w:r>
          </w:p>
          <w:p w14:paraId="3A9D3EF2" w14:textId="77777777" w:rsidR="009A2BA3" w:rsidRPr="005E6B7B" w:rsidRDefault="009A2BA3" w:rsidP="00C430CB">
            <w:pPr>
              <w:jc w:val="both"/>
            </w:pPr>
          </w:p>
        </w:tc>
        <w:tc>
          <w:tcPr>
            <w:tcW w:w="4423" w:type="dxa"/>
          </w:tcPr>
          <w:p w14:paraId="3D849D4F" w14:textId="77777777" w:rsidR="009A2BA3" w:rsidRPr="005E6B7B" w:rsidRDefault="009A2BA3" w:rsidP="00C430CB">
            <w:r w:rsidRPr="005E6B7B">
              <w:t xml:space="preserve">1- 3 раза в квартал, во время, отведенное для физкультурного занятия, </w:t>
            </w:r>
            <w:proofErr w:type="gramStart"/>
            <w:r w:rsidRPr="005E6B7B">
              <w:t>организованных  игр</w:t>
            </w:r>
            <w:proofErr w:type="gramEnd"/>
            <w:r w:rsidRPr="005E6B7B">
              <w:t xml:space="preserve"> и упражнений (с 5 лет)</w:t>
            </w:r>
          </w:p>
        </w:tc>
      </w:tr>
      <w:tr w:rsidR="009A2BA3" w:rsidRPr="00112DC3" w14:paraId="35429078" w14:textId="77777777" w:rsidTr="00C430CB">
        <w:trPr>
          <w:trHeight w:val="320"/>
        </w:trPr>
        <w:tc>
          <w:tcPr>
            <w:tcW w:w="747" w:type="dxa"/>
          </w:tcPr>
          <w:p w14:paraId="763609CF" w14:textId="77777777" w:rsidR="009A2BA3" w:rsidRPr="005E6B7B" w:rsidRDefault="009A2BA3" w:rsidP="00C430CB">
            <w:pPr>
              <w:jc w:val="both"/>
            </w:pPr>
            <w:r w:rsidRPr="005E6B7B">
              <w:t>2.4.</w:t>
            </w:r>
          </w:p>
        </w:tc>
        <w:tc>
          <w:tcPr>
            <w:tcW w:w="4536" w:type="dxa"/>
          </w:tcPr>
          <w:p w14:paraId="122344EF" w14:textId="77777777" w:rsidR="009A2BA3" w:rsidRPr="005E6B7B" w:rsidRDefault="009A2BA3" w:rsidP="00C430CB">
            <w:pPr>
              <w:jc w:val="both"/>
            </w:pPr>
            <w:r w:rsidRPr="005E6B7B">
              <w:t>Элементы спортивных игр</w:t>
            </w:r>
          </w:p>
        </w:tc>
        <w:tc>
          <w:tcPr>
            <w:tcW w:w="4423" w:type="dxa"/>
          </w:tcPr>
          <w:p w14:paraId="6E184CAE" w14:textId="77777777" w:rsidR="009A2BA3" w:rsidRPr="005E6B7B" w:rsidRDefault="009A2BA3" w:rsidP="00C430CB">
            <w:pPr>
              <w:jc w:val="both"/>
            </w:pPr>
            <w:r w:rsidRPr="005E6B7B">
              <w:t>2 р. в неделю (с 5 лет)</w:t>
            </w:r>
          </w:p>
        </w:tc>
      </w:tr>
      <w:tr w:rsidR="009A2BA3" w:rsidRPr="00112DC3" w14:paraId="16873983" w14:textId="77777777" w:rsidTr="00C430CB">
        <w:trPr>
          <w:trHeight w:val="645"/>
        </w:trPr>
        <w:tc>
          <w:tcPr>
            <w:tcW w:w="747" w:type="dxa"/>
          </w:tcPr>
          <w:p w14:paraId="55AD1CBD" w14:textId="77777777" w:rsidR="009A2BA3" w:rsidRPr="005E6B7B" w:rsidRDefault="009A2BA3" w:rsidP="00C430CB">
            <w:pPr>
              <w:jc w:val="both"/>
            </w:pPr>
            <w:r w:rsidRPr="005E6B7B">
              <w:t>2.6</w:t>
            </w:r>
          </w:p>
        </w:tc>
        <w:tc>
          <w:tcPr>
            <w:tcW w:w="4536" w:type="dxa"/>
          </w:tcPr>
          <w:p w14:paraId="6D3473FF" w14:textId="77777777" w:rsidR="009A2BA3" w:rsidRPr="005E6B7B" w:rsidRDefault="009A2BA3" w:rsidP="00C430CB">
            <w:pPr>
              <w:jc w:val="both"/>
            </w:pPr>
            <w:r w:rsidRPr="005E6B7B">
              <w:t>Активный отдых</w:t>
            </w:r>
          </w:p>
          <w:p w14:paraId="1052E8B6" w14:textId="77777777" w:rsidR="009A2BA3" w:rsidRPr="005E6B7B" w:rsidRDefault="009A2BA3" w:rsidP="006C2987">
            <w:pPr>
              <w:numPr>
                <w:ilvl w:val="0"/>
                <w:numId w:val="178"/>
              </w:numPr>
              <w:adjustRightInd w:val="0"/>
              <w:jc w:val="both"/>
            </w:pPr>
            <w:r w:rsidRPr="005E6B7B">
              <w:t>физкультурный досуг;</w:t>
            </w:r>
          </w:p>
        </w:tc>
        <w:tc>
          <w:tcPr>
            <w:tcW w:w="4423" w:type="dxa"/>
          </w:tcPr>
          <w:p w14:paraId="57B65752" w14:textId="77777777" w:rsidR="009A2BA3" w:rsidRPr="005E6B7B" w:rsidRDefault="009A2BA3" w:rsidP="00C430CB">
            <w:pPr>
              <w:jc w:val="both"/>
            </w:pPr>
          </w:p>
          <w:p w14:paraId="0940D064" w14:textId="77777777" w:rsidR="009A2BA3" w:rsidRPr="005E6B7B" w:rsidRDefault="009A2BA3" w:rsidP="00C430CB">
            <w:pPr>
              <w:jc w:val="both"/>
            </w:pPr>
            <w:r w:rsidRPr="005E6B7B">
              <w:t>1 р. в месяц (с 4 лет)</w:t>
            </w:r>
          </w:p>
        </w:tc>
      </w:tr>
      <w:tr w:rsidR="009A2BA3" w:rsidRPr="00112DC3" w14:paraId="35A2019D" w14:textId="77777777" w:rsidTr="00C430CB">
        <w:tc>
          <w:tcPr>
            <w:tcW w:w="747" w:type="dxa"/>
          </w:tcPr>
          <w:p w14:paraId="5CB61E5F" w14:textId="77777777" w:rsidR="009A2BA3" w:rsidRPr="005E6B7B" w:rsidRDefault="009A2BA3" w:rsidP="00C430CB">
            <w:pPr>
              <w:jc w:val="both"/>
            </w:pPr>
            <w:r w:rsidRPr="005E6B7B">
              <w:t xml:space="preserve">2.7. </w:t>
            </w:r>
          </w:p>
        </w:tc>
        <w:tc>
          <w:tcPr>
            <w:tcW w:w="4536" w:type="dxa"/>
          </w:tcPr>
          <w:p w14:paraId="51B7FCCD" w14:textId="77777777" w:rsidR="009A2BA3" w:rsidRPr="005E6B7B" w:rsidRDefault="009A2BA3" w:rsidP="00C430CB">
            <w:pPr>
              <w:jc w:val="both"/>
            </w:pPr>
            <w:r w:rsidRPr="005E6B7B">
              <w:t>Физкультурные праздники (зимой, летом)</w:t>
            </w:r>
          </w:p>
          <w:p w14:paraId="1A6A1998" w14:textId="77777777" w:rsidR="009A2BA3" w:rsidRPr="005E6B7B" w:rsidRDefault="009A2BA3" w:rsidP="00C430CB">
            <w:pPr>
              <w:jc w:val="both"/>
            </w:pPr>
            <w:r w:rsidRPr="005E6B7B">
              <w:t>«День здоровья»</w:t>
            </w:r>
          </w:p>
          <w:p w14:paraId="73649CE1" w14:textId="77777777" w:rsidR="009A2BA3" w:rsidRPr="005E6B7B" w:rsidRDefault="009A2BA3" w:rsidP="00C430CB">
            <w:pPr>
              <w:jc w:val="both"/>
            </w:pPr>
            <w:r w:rsidRPr="005E6B7B">
              <w:t>«Весёлые старты»</w:t>
            </w:r>
          </w:p>
        </w:tc>
        <w:tc>
          <w:tcPr>
            <w:tcW w:w="4423" w:type="dxa"/>
          </w:tcPr>
          <w:p w14:paraId="75E35A92" w14:textId="77777777" w:rsidR="009A2BA3" w:rsidRPr="005E6B7B" w:rsidRDefault="009A2BA3" w:rsidP="00C430CB">
            <w:pPr>
              <w:jc w:val="both"/>
            </w:pPr>
            <w:r w:rsidRPr="005E6B7B">
              <w:t>(с 5 лет)</w:t>
            </w:r>
          </w:p>
          <w:p w14:paraId="2E16968A" w14:textId="77777777" w:rsidR="009A2BA3" w:rsidRPr="005E6B7B" w:rsidRDefault="009A2BA3" w:rsidP="00C430CB">
            <w:pPr>
              <w:jc w:val="both"/>
            </w:pPr>
            <w:r w:rsidRPr="005E6B7B">
              <w:t>1 р. в год</w:t>
            </w:r>
          </w:p>
          <w:p w14:paraId="3399FD95" w14:textId="77777777" w:rsidR="009A2BA3" w:rsidRPr="005E6B7B" w:rsidRDefault="009A2BA3" w:rsidP="00C430CB">
            <w:pPr>
              <w:jc w:val="both"/>
            </w:pPr>
            <w:r w:rsidRPr="005E6B7B">
              <w:t>1 р. в год</w:t>
            </w:r>
          </w:p>
        </w:tc>
      </w:tr>
      <w:tr w:rsidR="009A2BA3" w:rsidRPr="00112DC3" w14:paraId="0800DC44" w14:textId="77777777" w:rsidTr="00C430CB">
        <w:tc>
          <w:tcPr>
            <w:tcW w:w="747" w:type="dxa"/>
          </w:tcPr>
          <w:p w14:paraId="2324BEA0" w14:textId="77777777" w:rsidR="009A2BA3" w:rsidRPr="005E6B7B" w:rsidRDefault="009A2BA3" w:rsidP="00C430CB">
            <w:pPr>
              <w:jc w:val="both"/>
            </w:pPr>
            <w:r w:rsidRPr="005E6B7B">
              <w:t>2.8.</w:t>
            </w:r>
          </w:p>
        </w:tc>
        <w:tc>
          <w:tcPr>
            <w:tcW w:w="4536" w:type="dxa"/>
          </w:tcPr>
          <w:p w14:paraId="53B1CAC1" w14:textId="77777777" w:rsidR="009A2BA3" w:rsidRPr="005E6B7B" w:rsidRDefault="009A2BA3" w:rsidP="00C430CB">
            <w:pPr>
              <w:jc w:val="both"/>
            </w:pPr>
            <w:r w:rsidRPr="005E6B7B">
              <w:t>Неделя Здоровья</w:t>
            </w:r>
          </w:p>
        </w:tc>
        <w:tc>
          <w:tcPr>
            <w:tcW w:w="4423" w:type="dxa"/>
          </w:tcPr>
          <w:p w14:paraId="66BC24A7" w14:textId="77777777" w:rsidR="009A2BA3" w:rsidRPr="005E6B7B" w:rsidRDefault="009A2BA3" w:rsidP="00C430CB">
            <w:pPr>
              <w:jc w:val="both"/>
            </w:pPr>
            <w:r w:rsidRPr="005E6B7B">
              <w:t>Январь, май</w:t>
            </w:r>
          </w:p>
          <w:p w14:paraId="5AD71300" w14:textId="77777777" w:rsidR="009A2BA3" w:rsidRPr="005E6B7B" w:rsidRDefault="009A2BA3" w:rsidP="00C430CB">
            <w:pPr>
              <w:jc w:val="both"/>
            </w:pPr>
            <w:r w:rsidRPr="005E6B7B">
              <w:t>Все группы</w:t>
            </w:r>
          </w:p>
        </w:tc>
      </w:tr>
      <w:tr w:rsidR="009A2BA3" w:rsidRPr="00112DC3" w14:paraId="1EDC2848" w14:textId="77777777" w:rsidTr="00C430CB">
        <w:tc>
          <w:tcPr>
            <w:tcW w:w="747" w:type="dxa"/>
          </w:tcPr>
          <w:p w14:paraId="240EDA72" w14:textId="77777777" w:rsidR="009A2BA3" w:rsidRPr="005E6B7B" w:rsidRDefault="009A2BA3" w:rsidP="00C430CB">
            <w:pPr>
              <w:jc w:val="both"/>
            </w:pPr>
            <w:r w:rsidRPr="005E6B7B">
              <w:t>2.9.</w:t>
            </w:r>
          </w:p>
        </w:tc>
        <w:tc>
          <w:tcPr>
            <w:tcW w:w="4536" w:type="dxa"/>
          </w:tcPr>
          <w:p w14:paraId="68DF14AA" w14:textId="77777777" w:rsidR="009A2BA3" w:rsidRPr="005E6B7B" w:rsidRDefault="009A2BA3" w:rsidP="00C430CB">
            <w:pPr>
              <w:jc w:val="both"/>
            </w:pPr>
            <w:r w:rsidRPr="005E6B7B">
              <w:t>Самостоятельная двигательная деятельность</w:t>
            </w:r>
          </w:p>
        </w:tc>
        <w:tc>
          <w:tcPr>
            <w:tcW w:w="4423" w:type="dxa"/>
          </w:tcPr>
          <w:p w14:paraId="5128A203" w14:textId="77777777" w:rsidR="009A2BA3" w:rsidRPr="005E6B7B" w:rsidRDefault="009A2BA3" w:rsidP="00C430CB">
            <w:pPr>
              <w:jc w:val="both"/>
            </w:pPr>
            <w:r w:rsidRPr="005E6B7B">
              <w:t>Ежедневно, под руководством воспитателя, продолжительность зависит от индивидуальных особенностей</w:t>
            </w:r>
          </w:p>
        </w:tc>
      </w:tr>
      <w:tr w:rsidR="009A2BA3" w:rsidRPr="00112DC3" w14:paraId="01CBDD85" w14:textId="77777777" w:rsidTr="00C430CB">
        <w:tc>
          <w:tcPr>
            <w:tcW w:w="747" w:type="dxa"/>
          </w:tcPr>
          <w:p w14:paraId="7F0207CD" w14:textId="77777777" w:rsidR="009A2BA3" w:rsidRPr="005E6B7B" w:rsidRDefault="009A2BA3" w:rsidP="00C430CB">
            <w:pPr>
              <w:jc w:val="both"/>
            </w:pPr>
            <w:r w:rsidRPr="005E6B7B">
              <w:t>2.10.</w:t>
            </w:r>
          </w:p>
        </w:tc>
        <w:tc>
          <w:tcPr>
            <w:tcW w:w="4536" w:type="dxa"/>
          </w:tcPr>
          <w:p w14:paraId="0BF245C7" w14:textId="77777777" w:rsidR="009A2BA3" w:rsidRPr="005E6B7B" w:rsidRDefault="009A2BA3" w:rsidP="00C430CB">
            <w:pPr>
              <w:jc w:val="both"/>
            </w:pPr>
            <w:r w:rsidRPr="005E6B7B">
              <w:t xml:space="preserve">Совместная </w:t>
            </w:r>
            <w:proofErr w:type="spellStart"/>
            <w:r w:rsidRPr="005E6B7B">
              <w:t>физкультурно</w:t>
            </w:r>
            <w:proofErr w:type="spellEnd"/>
            <w:r w:rsidRPr="005E6B7B">
              <w:t xml:space="preserve"> - оздоровительная работа детского сада </w:t>
            </w:r>
            <w:proofErr w:type="gramStart"/>
            <w:r w:rsidRPr="005E6B7B">
              <w:t>и  семьи</w:t>
            </w:r>
            <w:proofErr w:type="gramEnd"/>
          </w:p>
        </w:tc>
        <w:tc>
          <w:tcPr>
            <w:tcW w:w="4423" w:type="dxa"/>
          </w:tcPr>
          <w:p w14:paraId="686B91F9" w14:textId="77777777" w:rsidR="009A2BA3" w:rsidRPr="005E6B7B" w:rsidRDefault="009A2BA3" w:rsidP="00C430CB">
            <w:pPr>
              <w:jc w:val="both"/>
            </w:pPr>
            <w:r w:rsidRPr="005E6B7B">
              <w:t>По желанию родителей и детей не более 2 раза в неделю, длительность 25- 30 мин</w:t>
            </w:r>
          </w:p>
        </w:tc>
      </w:tr>
      <w:tr w:rsidR="009A2BA3" w:rsidRPr="00112DC3" w14:paraId="747697B1" w14:textId="77777777" w:rsidTr="00C430CB">
        <w:tc>
          <w:tcPr>
            <w:tcW w:w="747" w:type="dxa"/>
          </w:tcPr>
          <w:p w14:paraId="04FDE58D" w14:textId="77777777" w:rsidR="009A2BA3" w:rsidRPr="005E6B7B" w:rsidRDefault="009A2BA3" w:rsidP="00C430CB">
            <w:pPr>
              <w:jc w:val="both"/>
            </w:pPr>
            <w:r w:rsidRPr="005E6B7B">
              <w:t>2.11.</w:t>
            </w:r>
          </w:p>
        </w:tc>
        <w:tc>
          <w:tcPr>
            <w:tcW w:w="4536" w:type="dxa"/>
          </w:tcPr>
          <w:p w14:paraId="1B5C087A" w14:textId="77777777" w:rsidR="009A2BA3" w:rsidRPr="005E6B7B" w:rsidRDefault="009A2BA3" w:rsidP="00C430CB">
            <w:pPr>
              <w:jc w:val="both"/>
            </w:pPr>
            <w:r w:rsidRPr="005E6B7B">
              <w:t>Физкультурно- образовательная деятельность детей совместно с родителями в дошкольном учреждении</w:t>
            </w:r>
          </w:p>
        </w:tc>
        <w:tc>
          <w:tcPr>
            <w:tcW w:w="4423" w:type="dxa"/>
          </w:tcPr>
          <w:p w14:paraId="34BDE7E9" w14:textId="77777777" w:rsidR="009A2BA3" w:rsidRPr="005E6B7B" w:rsidRDefault="009A2BA3" w:rsidP="00C430CB">
            <w:pPr>
              <w:jc w:val="both"/>
            </w:pPr>
            <w:r w:rsidRPr="005E6B7B">
              <w:t>Определяется воспитателем по обоюдному желанию родителей, воспитателей и детей</w:t>
            </w:r>
          </w:p>
        </w:tc>
      </w:tr>
      <w:tr w:rsidR="009A2BA3" w:rsidRPr="00112DC3" w14:paraId="3042FA1D" w14:textId="77777777" w:rsidTr="00C430CB">
        <w:tc>
          <w:tcPr>
            <w:tcW w:w="747" w:type="dxa"/>
          </w:tcPr>
          <w:p w14:paraId="04A652C9" w14:textId="77777777" w:rsidR="009A2BA3" w:rsidRPr="005E6B7B" w:rsidRDefault="009A2BA3" w:rsidP="00C430CB">
            <w:pPr>
              <w:jc w:val="both"/>
            </w:pPr>
            <w:r w:rsidRPr="005E6B7B">
              <w:t>2.12.</w:t>
            </w:r>
          </w:p>
        </w:tc>
        <w:tc>
          <w:tcPr>
            <w:tcW w:w="4536" w:type="dxa"/>
          </w:tcPr>
          <w:p w14:paraId="7BC28D0F" w14:textId="77777777" w:rsidR="009A2BA3" w:rsidRPr="005E6B7B" w:rsidRDefault="009A2BA3" w:rsidP="00C430CB">
            <w:pPr>
              <w:jc w:val="both"/>
            </w:pPr>
            <w:r w:rsidRPr="005E6B7B">
              <w:t xml:space="preserve">Участие родителей в </w:t>
            </w:r>
            <w:proofErr w:type="spellStart"/>
            <w:r w:rsidRPr="005E6B7B">
              <w:t>физкультурно</w:t>
            </w:r>
            <w:proofErr w:type="spellEnd"/>
            <w:r w:rsidRPr="005E6B7B">
              <w:t xml:space="preserve"> - оздоровительных, массовых мероприятиях детского сада</w:t>
            </w:r>
          </w:p>
        </w:tc>
        <w:tc>
          <w:tcPr>
            <w:tcW w:w="4423" w:type="dxa"/>
          </w:tcPr>
          <w:p w14:paraId="71AA6072" w14:textId="77777777" w:rsidR="009A2BA3" w:rsidRPr="005E6B7B" w:rsidRDefault="009A2BA3" w:rsidP="00C430CB">
            <w:pPr>
              <w:jc w:val="both"/>
            </w:pPr>
            <w:r w:rsidRPr="005E6B7B">
              <w:t>Во время подготовки и проведения физкультурных досугов, праздников, недели здоровья, походов, посещения открытых занятий</w:t>
            </w:r>
          </w:p>
        </w:tc>
      </w:tr>
      <w:tr w:rsidR="009A2BA3" w:rsidRPr="00112DC3" w14:paraId="5B903108" w14:textId="77777777" w:rsidTr="00C430CB">
        <w:tc>
          <w:tcPr>
            <w:tcW w:w="747" w:type="dxa"/>
          </w:tcPr>
          <w:p w14:paraId="1481F863" w14:textId="77777777" w:rsidR="009A2BA3" w:rsidRPr="005E6B7B" w:rsidRDefault="009A2BA3" w:rsidP="00C430CB">
            <w:pPr>
              <w:jc w:val="both"/>
              <w:rPr>
                <w:b/>
                <w:bCs/>
              </w:rPr>
            </w:pPr>
            <w:r w:rsidRPr="005E6B7B">
              <w:rPr>
                <w:b/>
                <w:bCs/>
              </w:rPr>
              <w:t>3.</w:t>
            </w:r>
          </w:p>
        </w:tc>
        <w:tc>
          <w:tcPr>
            <w:tcW w:w="4536" w:type="dxa"/>
          </w:tcPr>
          <w:p w14:paraId="5922BD3D" w14:textId="77777777" w:rsidR="009A2BA3" w:rsidRPr="005E6B7B" w:rsidRDefault="009A2BA3" w:rsidP="00C430CB">
            <w:pPr>
              <w:jc w:val="both"/>
              <w:rPr>
                <w:b/>
                <w:bCs/>
              </w:rPr>
            </w:pPr>
            <w:proofErr w:type="spellStart"/>
            <w:r w:rsidRPr="005E6B7B">
              <w:rPr>
                <w:b/>
                <w:bCs/>
              </w:rPr>
              <w:t>Лечебно</w:t>
            </w:r>
            <w:proofErr w:type="spellEnd"/>
            <w:r w:rsidRPr="005E6B7B">
              <w:rPr>
                <w:b/>
                <w:bCs/>
              </w:rPr>
              <w:t xml:space="preserve"> – профилактические мероприятия </w:t>
            </w:r>
          </w:p>
        </w:tc>
        <w:tc>
          <w:tcPr>
            <w:tcW w:w="4423" w:type="dxa"/>
          </w:tcPr>
          <w:p w14:paraId="24C2ADBF" w14:textId="77777777" w:rsidR="009A2BA3" w:rsidRPr="005E6B7B" w:rsidRDefault="009A2BA3" w:rsidP="00C430CB">
            <w:pPr>
              <w:jc w:val="both"/>
            </w:pPr>
          </w:p>
        </w:tc>
      </w:tr>
      <w:tr w:rsidR="009A2BA3" w:rsidRPr="00112DC3" w14:paraId="4E2815A9" w14:textId="77777777" w:rsidTr="00C430CB">
        <w:tc>
          <w:tcPr>
            <w:tcW w:w="747" w:type="dxa"/>
          </w:tcPr>
          <w:p w14:paraId="45B5E609" w14:textId="77777777" w:rsidR="009A2BA3" w:rsidRPr="005E6B7B" w:rsidRDefault="009A2BA3" w:rsidP="00C430CB">
            <w:pPr>
              <w:jc w:val="both"/>
            </w:pPr>
            <w:r w:rsidRPr="005E6B7B">
              <w:t>3.1.</w:t>
            </w:r>
          </w:p>
        </w:tc>
        <w:tc>
          <w:tcPr>
            <w:tcW w:w="4536" w:type="dxa"/>
          </w:tcPr>
          <w:p w14:paraId="6E46B0D9" w14:textId="77777777" w:rsidR="009A2BA3" w:rsidRPr="005E6B7B" w:rsidRDefault="009A2BA3" w:rsidP="00C430CB">
            <w:pPr>
              <w:jc w:val="both"/>
            </w:pPr>
            <w:r w:rsidRPr="005E6B7B">
              <w:t>Витаминотерапия</w:t>
            </w:r>
          </w:p>
        </w:tc>
        <w:tc>
          <w:tcPr>
            <w:tcW w:w="4423" w:type="dxa"/>
          </w:tcPr>
          <w:p w14:paraId="28FB5CE9" w14:textId="77777777" w:rsidR="009A2BA3" w:rsidRPr="005E6B7B" w:rsidRDefault="009A2BA3" w:rsidP="00C430CB">
            <w:pPr>
              <w:jc w:val="both"/>
            </w:pPr>
            <w:proofErr w:type="gramStart"/>
            <w:r w:rsidRPr="005E6B7B">
              <w:t>Курс  2</w:t>
            </w:r>
            <w:proofErr w:type="gramEnd"/>
            <w:r w:rsidRPr="005E6B7B">
              <w:t xml:space="preserve"> р. в год</w:t>
            </w:r>
          </w:p>
        </w:tc>
      </w:tr>
      <w:tr w:rsidR="009A2BA3" w:rsidRPr="00112DC3" w14:paraId="433B79B4" w14:textId="77777777" w:rsidTr="00C430CB">
        <w:tc>
          <w:tcPr>
            <w:tcW w:w="747" w:type="dxa"/>
          </w:tcPr>
          <w:p w14:paraId="72D3C504" w14:textId="77777777" w:rsidR="009A2BA3" w:rsidRPr="005E6B7B" w:rsidRDefault="009A2BA3" w:rsidP="00C430CB">
            <w:pPr>
              <w:jc w:val="both"/>
            </w:pPr>
            <w:r w:rsidRPr="005E6B7B">
              <w:t>3.2.</w:t>
            </w:r>
          </w:p>
        </w:tc>
        <w:tc>
          <w:tcPr>
            <w:tcW w:w="4536" w:type="dxa"/>
          </w:tcPr>
          <w:p w14:paraId="413A1560" w14:textId="77777777" w:rsidR="009A2BA3" w:rsidRPr="005E6B7B" w:rsidRDefault="009A2BA3" w:rsidP="00C430CB">
            <w:pPr>
              <w:jc w:val="both"/>
            </w:pPr>
            <w:r w:rsidRPr="005E6B7B">
              <w:t>Профилактика гриппа (проветривание после каждого часа, проветривание после занятия)</w:t>
            </w:r>
          </w:p>
        </w:tc>
        <w:tc>
          <w:tcPr>
            <w:tcW w:w="4423" w:type="dxa"/>
          </w:tcPr>
          <w:p w14:paraId="6C52E581" w14:textId="77777777" w:rsidR="009A2BA3" w:rsidRPr="005E6B7B" w:rsidRDefault="009A2BA3" w:rsidP="00C430CB">
            <w:pPr>
              <w:jc w:val="both"/>
            </w:pPr>
            <w:r w:rsidRPr="005E6B7B">
              <w:t>В неблагоприятный период (осень, весна)</w:t>
            </w:r>
          </w:p>
        </w:tc>
      </w:tr>
      <w:tr w:rsidR="009A2BA3" w:rsidRPr="00112DC3" w14:paraId="1A6B6A1A" w14:textId="77777777" w:rsidTr="00C430CB">
        <w:tc>
          <w:tcPr>
            <w:tcW w:w="747" w:type="dxa"/>
          </w:tcPr>
          <w:p w14:paraId="5BB8C156" w14:textId="77777777" w:rsidR="009A2BA3" w:rsidRPr="005E6B7B" w:rsidRDefault="009A2BA3" w:rsidP="00C430CB">
            <w:pPr>
              <w:jc w:val="both"/>
            </w:pPr>
            <w:r w:rsidRPr="005E6B7B">
              <w:t>3.3.</w:t>
            </w:r>
          </w:p>
        </w:tc>
        <w:tc>
          <w:tcPr>
            <w:tcW w:w="4536" w:type="dxa"/>
          </w:tcPr>
          <w:p w14:paraId="59DDDD01" w14:textId="77777777" w:rsidR="009A2BA3" w:rsidRPr="005E6B7B" w:rsidRDefault="009A2BA3" w:rsidP="00C430CB">
            <w:pPr>
              <w:jc w:val="both"/>
            </w:pPr>
            <w:proofErr w:type="spellStart"/>
            <w:r w:rsidRPr="005E6B7B">
              <w:t>Фитонезидотерапия</w:t>
            </w:r>
            <w:proofErr w:type="spellEnd"/>
            <w:r w:rsidRPr="005E6B7B">
              <w:t xml:space="preserve"> (лук, чеснок)</w:t>
            </w:r>
          </w:p>
        </w:tc>
        <w:tc>
          <w:tcPr>
            <w:tcW w:w="4423" w:type="dxa"/>
          </w:tcPr>
          <w:p w14:paraId="2F744442" w14:textId="77777777" w:rsidR="009A2BA3" w:rsidRPr="005E6B7B" w:rsidRDefault="009A2BA3" w:rsidP="00C430CB">
            <w:pPr>
              <w:jc w:val="both"/>
            </w:pPr>
            <w:r w:rsidRPr="005E6B7B">
              <w:t>В неблагоприятный период (эпидемии гриппа, инфекции в группе)</w:t>
            </w:r>
          </w:p>
        </w:tc>
      </w:tr>
      <w:tr w:rsidR="009A2BA3" w:rsidRPr="00112DC3" w14:paraId="7CC0AA51" w14:textId="77777777" w:rsidTr="00C430CB">
        <w:tc>
          <w:tcPr>
            <w:tcW w:w="747" w:type="dxa"/>
          </w:tcPr>
          <w:p w14:paraId="25D21DEC" w14:textId="77777777" w:rsidR="009A2BA3" w:rsidRPr="005E6B7B" w:rsidRDefault="009A2BA3" w:rsidP="00C430CB">
            <w:pPr>
              <w:jc w:val="both"/>
              <w:rPr>
                <w:b/>
                <w:bCs/>
              </w:rPr>
            </w:pPr>
            <w:r w:rsidRPr="005E6B7B">
              <w:rPr>
                <w:b/>
                <w:bCs/>
              </w:rPr>
              <w:t>4.</w:t>
            </w:r>
          </w:p>
        </w:tc>
        <w:tc>
          <w:tcPr>
            <w:tcW w:w="4536" w:type="dxa"/>
          </w:tcPr>
          <w:p w14:paraId="08D29C3D" w14:textId="77777777" w:rsidR="009A2BA3" w:rsidRPr="005E6B7B" w:rsidRDefault="009A2BA3" w:rsidP="00C430CB">
            <w:pPr>
              <w:jc w:val="both"/>
              <w:rPr>
                <w:b/>
                <w:bCs/>
              </w:rPr>
            </w:pPr>
            <w:r w:rsidRPr="005E6B7B">
              <w:rPr>
                <w:b/>
                <w:bCs/>
              </w:rPr>
              <w:t>Закаливание</w:t>
            </w:r>
          </w:p>
        </w:tc>
        <w:tc>
          <w:tcPr>
            <w:tcW w:w="4423" w:type="dxa"/>
          </w:tcPr>
          <w:p w14:paraId="12C077CD" w14:textId="77777777" w:rsidR="009A2BA3" w:rsidRPr="005E6B7B" w:rsidRDefault="009A2BA3" w:rsidP="00C430CB">
            <w:pPr>
              <w:jc w:val="both"/>
            </w:pPr>
            <w:r w:rsidRPr="005E6B7B">
              <w:t>В течение года</w:t>
            </w:r>
          </w:p>
        </w:tc>
      </w:tr>
      <w:tr w:rsidR="009A2BA3" w:rsidRPr="00112DC3" w14:paraId="3534A595" w14:textId="77777777" w:rsidTr="00C430CB">
        <w:tc>
          <w:tcPr>
            <w:tcW w:w="747" w:type="dxa"/>
          </w:tcPr>
          <w:p w14:paraId="0652E422" w14:textId="77777777" w:rsidR="009A2BA3" w:rsidRPr="005E6B7B" w:rsidRDefault="009A2BA3" w:rsidP="00C430CB">
            <w:pPr>
              <w:jc w:val="both"/>
            </w:pPr>
            <w:r w:rsidRPr="005E6B7B">
              <w:lastRenderedPageBreak/>
              <w:t>4.1.</w:t>
            </w:r>
          </w:p>
        </w:tc>
        <w:tc>
          <w:tcPr>
            <w:tcW w:w="4536" w:type="dxa"/>
          </w:tcPr>
          <w:p w14:paraId="3506A5D3" w14:textId="77777777" w:rsidR="009A2BA3" w:rsidRPr="005E6B7B" w:rsidRDefault="009A2BA3" w:rsidP="00C430CB">
            <w:pPr>
              <w:jc w:val="both"/>
            </w:pPr>
            <w:r w:rsidRPr="005E6B7B">
              <w:t>Контрастные воздушные ванны</w:t>
            </w:r>
          </w:p>
        </w:tc>
        <w:tc>
          <w:tcPr>
            <w:tcW w:w="4423" w:type="dxa"/>
          </w:tcPr>
          <w:p w14:paraId="5B144F57" w14:textId="77777777" w:rsidR="009A2BA3" w:rsidRPr="005E6B7B" w:rsidRDefault="009A2BA3" w:rsidP="00C430CB">
            <w:pPr>
              <w:jc w:val="both"/>
            </w:pPr>
            <w:r w:rsidRPr="005E6B7B">
              <w:t>После дневного сна</w:t>
            </w:r>
          </w:p>
        </w:tc>
      </w:tr>
      <w:tr w:rsidR="009A2BA3" w:rsidRPr="00112DC3" w14:paraId="2AF4F075" w14:textId="77777777" w:rsidTr="00C430CB">
        <w:trPr>
          <w:trHeight w:val="361"/>
        </w:trPr>
        <w:tc>
          <w:tcPr>
            <w:tcW w:w="747" w:type="dxa"/>
          </w:tcPr>
          <w:p w14:paraId="3FC10AF6" w14:textId="77777777" w:rsidR="009A2BA3" w:rsidRPr="005E6B7B" w:rsidRDefault="009A2BA3" w:rsidP="00C430CB">
            <w:pPr>
              <w:jc w:val="both"/>
            </w:pPr>
            <w:r w:rsidRPr="005E6B7B">
              <w:t>4.2.</w:t>
            </w:r>
          </w:p>
        </w:tc>
        <w:tc>
          <w:tcPr>
            <w:tcW w:w="4536" w:type="dxa"/>
          </w:tcPr>
          <w:p w14:paraId="6BCE644B" w14:textId="77777777" w:rsidR="009A2BA3" w:rsidRPr="005E6B7B" w:rsidRDefault="009A2BA3" w:rsidP="00C430CB">
            <w:pPr>
              <w:jc w:val="both"/>
            </w:pPr>
            <w:r w:rsidRPr="005E6B7B">
              <w:t>Ходьба босиком</w:t>
            </w:r>
          </w:p>
        </w:tc>
        <w:tc>
          <w:tcPr>
            <w:tcW w:w="4423" w:type="dxa"/>
          </w:tcPr>
          <w:p w14:paraId="67EA84C9" w14:textId="77777777" w:rsidR="009A2BA3" w:rsidRPr="005E6B7B" w:rsidRDefault="009A2BA3" w:rsidP="00C430CB">
            <w:pPr>
              <w:jc w:val="both"/>
            </w:pPr>
            <w:r w:rsidRPr="005E6B7B">
              <w:t>Лето</w:t>
            </w:r>
          </w:p>
        </w:tc>
      </w:tr>
      <w:tr w:rsidR="009A2BA3" w:rsidRPr="00112DC3" w14:paraId="253E9405" w14:textId="77777777" w:rsidTr="00C430CB">
        <w:tc>
          <w:tcPr>
            <w:tcW w:w="747" w:type="dxa"/>
          </w:tcPr>
          <w:p w14:paraId="11B97F64" w14:textId="77777777" w:rsidR="009A2BA3" w:rsidRPr="005E6B7B" w:rsidRDefault="009A2BA3" w:rsidP="00C430CB">
            <w:pPr>
              <w:jc w:val="both"/>
            </w:pPr>
            <w:r w:rsidRPr="005E6B7B">
              <w:t>4.3.</w:t>
            </w:r>
          </w:p>
        </w:tc>
        <w:tc>
          <w:tcPr>
            <w:tcW w:w="4536" w:type="dxa"/>
          </w:tcPr>
          <w:p w14:paraId="1458CC5D" w14:textId="77777777" w:rsidR="009A2BA3" w:rsidRPr="005E6B7B" w:rsidRDefault="009A2BA3" w:rsidP="00C430CB">
            <w:pPr>
              <w:jc w:val="both"/>
            </w:pPr>
            <w:r w:rsidRPr="005E6B7B">
              <w:t>Облегчённая одежда детей</w:t>
            </w:r>
          </w:p>
        </w:tc>
        <w:tc>
          <w:tcPr>
            <w:tcW w:w="4423" w:type="dxa"/>
          </w:tcPr>
          <w:p w14:paraId="2DA4C5A2" w14:textId="77777777" w:rsidR="009A2BA3" w:rsidRPr="005E6B7B" w:rsidRDefault="009A2BA3" w:rsidP="00C430CB">
            <w:pPr>
              <w:jc w:val="both"/>
            </w:pPr>
            <w:r w:rsidRPr="005E6B7B">
              <w:t>В течение дня</w:t>
            </w:r>
          </w:p>
        </w:tc>
      </w:tr>
      <w:tr w:rsidR="009A2BA3" w:rsidRPr="00112DC3" w14:paraId="27D750F4" w14:textId="77777777" w:rsidTr="00C430CB">
        <w:tc>
          <w:tcPr>
            <w:tcW w:w="747" w:type="dxa"/>
          </w:tcPr>
          <w:p w14:paraId="6CC1582F" w14:textId="77777777" w:rsidR="009A2BA3" w:rsidRPr="005E6B7B" w:rsidRDefault="009A2BA3" w:rsidP="00C430CB">
            <w:pPr>
              <w:jc w:val="both"/>
            </w:pPr>
            <w:r w:rsidRPr="005E6B7B">
              <w:t>4.4.</w:t>
            </w:r>
          </w:p>
        </w:tc>
        <w:tc>
          <w:tcPr>
            <w:tcW w:w="4536" w:type="dxa"/>
          </w:tcPr>
          <w:p w14:paraId="5060F125" w14:textId="77777777" w:rsidR="009A2BA3" w:rsidRPr="005E6B7B" w:rsidRDefault="009A2BA3" w:rsidP="00C430CB">
            <w:pPr>
              <w:jc w:val="both"/>
            </w:pPr>
            <w:r w:rsidRPr="005E6B7B">
              <w:t>Мытьё рук, лица</w:t>
            </w:r>
          </w:p>
        </w:tc>
        <w:tc>
          <w:tcPr>
            <w:tcW w:w="4423" w:type="dxa"/>
          </w:tcPr>
          <w:p w14:paraId="320FEBD6" w14:textId="77777777" w:rsidR="009A2BA3" w:rsidRPr="005E6B7B" w:rsidRDefault="009A2BA3" w:rsidP="00C430CB">
            <w:pPr>
              <w:jc w:val="both"/>
            </w:pPr>
            <w:r w:rsidRPr="005E6B7B">
              <w:t>Несколько раз в день</w:t>
            </w:r>
          </w:p>
        </w:tc>
      </w:tr>
    </w:tbl>
    <w:p w14:paraId="0A495CD0" w14:textId="77777777" w:rsidR="009A2BA3" w:rsidRDefault="009A2BA3" w:rsidP="009A2BA3">
      <w:pPr>
        <w:pStyle w:val="3"/>
        <w:spacing w:before="0"/>
        <w:jc w:val="center"/>
        <w:rPr>
          <w:rFonts w:ascii="Times New Roman" w:hAnsi="Times New Roman" w:cs="Times New Roman"/>
        </w:rPr>
      </w:pPr>
    </w:p>
    <w:p w14:paraId="3B7A4592" w14:textId="77777777" w:rsidR="009A2BA3" w:rsidRPr="00446E7C" w:rsidRDefault="009A2BA3" w:rsidP="009A2BA3">
      <w:pPr>
        <w:pStyle w:val="3"/>
        <w:spacing w:before="0"/>
        <w:jc w:val="center"/>
        <w:rPr>
          <w:rFonts w:ascii="Times New Roman" w:hAnsi="Times New Roman" w:cs="Times New Roman"/>
          <w:color w:val="auto"/>
        </w:rPr>
      </w:pPr>
      <w:proofErr w:type="spellStart"/>
      <w:r w:rsidRPr="00446E7C">
        <w:rPr>
          <w:rFonts w:ascii="Times New Roman" w:hAnsi="Times New Roman" w:cs="Times New Roman"/>
          <w:color w:val="auto"/>
        </w:rPr>
        <w:t>Здоровьесберегающие</w:t>
      </w:r>
      <w:proofErr w:type="spellEnd"/>
      <w:r w:rsidRPr="00446E7C">
        <w:rPr>
          <w:rFonts w:ascii="Times New Roman" w:hAnsi="Times New Roman" w:cs="Times New Roman"/>
          <w:color w:val="auto"/>
        </w:rPr>
        <w:t xml:space="preserve"> технологии в МБДОУ</w:t>
      </w:r>
    </w:p>
    <w:tbl>
      <w:tblPr>
        <w:tblpPr w:leftFromText="180" w:rightFromText="180" w:vertAnchor="text" w:horzAnchor="margin" w:tblpY="195"/>
        <w:tblW w:w="9631" w:type="dxa"/>
        <w:tblLayout w:type="fixed"/>
        <w:tblCellMar>
          <w:left w:w="40" w:type="dxa"/>
          <w:right w:w="40" w:type="dxa"/>
        </w:tblCellMar>
        <w:tblLook w:val="0000" w:firstRow="0" w:lastRow="0" w:firstColumn="0" w:lastColumn="0" w:noHBand="0" w:noVBand="0"/>
      </w:tblPr>
      <w:tblGrid>
        <w:gridCol w:w="1883"/>
        <w:gridCol w:w="3402"/>
        <w:gridCol w:w="4346"/>
      </w:tblGrid>
      <w:tr w:rsidR="009A2BA3" w:rsidRPr="00112DC3" w14:paraId="2FA81BD7" w14:textId="77777777" w:rsidTr="00C430CB">
        <w:trPr>
          <w:trHeight w:val="693"/>
        </w:trPr>
        <w:tc>
          <w:tcPr>
            <w:tcW w:w="1883" w:type="dxa"/>
            <w:tcBorders>
              <w:top w:val="single" w:sz="6" w:space="0" w:color="auto"/>
              <w:left w:val="single" w:sz="6" w:space="0" w:color="auto"/>
              <w:right w:val="single" w:sz="6" w:space="0" w:color="auto"/>
            </w:tcBorders>
            <w:shd w:val="clear" w:color="auto" w:fill="FFFFFF"/>
            <w:vAlign w:val="center"/>
          </w:tcPr>
          <w:p w14:paraId="5CCBB9BE" w14:textId="77777777" w:rsidR="009A2BA3" w:rsidRPr="005E6B7B" w:rsidRDefault="009A2BA3" w:rsidP="00C430CB">
            <w:pPr>
              <w:shd w:val="clear" w:color="auto" w:fill="FFFFFF"/>
              <w:jc w:val="center"/>
            </w:pPr>
            <w:r w:rsidRPr="005E6B7B">
              <w:rPr>
                <w:b/>
                <w:bCs/>
                <w:spacing w:val="-5"/>
              </w:rPr>
              <w:t>Формы</w:t>
            </w:r>
          </w:p>
          <w:p w14:paraId="0EA1A7B6" w14:textId="77777777" w:rsidR="009A2BA3" w:rsidRPr="005E6B7B" w:rsidRDefault="009A2BA3" w:rsidP="00C430CB">
            <w:pPr>
              <w:shd w:val="clear" w:color="auto" w:fill="FFFFFF"/>
              <w:jc w:val="center"/>
            </w:pPr>
            <w:r w:rsidRPr="005E6B7B">
              <w:rPr>
                <w:b/>
                <w:bCs/>
                <w:spacing w:val="-4"/>
              </w:rPr>
              <w:t>работы</w:t>
            </w:r>
          </w:p>
        </w:tc>
        <w:tc>
          <w:tcPr>
            <w:tcW w:w="3402" w:type="dxa"/>
            <w:tcBorders>
              <w:top w:val="single" w:sz="6" w:space="0" w:color="auto"/>
              <w:left w:val="single" w:sz="6" w:space="0" w:color="auto"/>
              <w:right w:val="single" w:sz="6" w:space="0" w:color="auto"/>
            </w:tcBorders>
            <w:shd w:val="clear" w:color="auto" w:fill="FFFFFF"/>
            <w:vAlign w:val="center"/>
          </w:tcPr>
          <w:p w14:paraId="6AABA3FE" w14:textId="77777777" w:rsidR="009A2BA3" w:rsidRPr="005E6B7B" w:rsidRDefault="009A2BA3" w:rsidP="00C430CB">
            <w:pPr>
              <w:shd w:val="clear" w:color="auto" w:fill="FFFFFF"/>
              <w:jc w:val="center"/>
            </w:pPr>
            <w:r w:rsidRPr="005E6B7B">
              <w:rPr>
                <w:b/>
                <w:bCs/>
                <w:spacing w:val="-3"/>
              </w:rPr>
              <w:t>Время проведения</w:t>
            </w:r>
          </w:p>
          <w:p w14:paraId="55BF2DED" w14:textId="77777777" w:rsidR="009A2BA3" w:rsidRPr="005E6B7B" w:rsidRDefault="009A2BA3" w:rsidP="00C430CB">
            <w:pPr>
              <w:shd w:val="clear" w:color="auto" w:fill="FFFFFF"/>
              <w:jc w:val="center"/>
            </w:pPr>
            <w:r w:rsidRPr="005E6B7B">
              <w:rPr>
                <w:b/>
                <w:bCs/>
                <w:spacing w:val="-3"/>
              </w:rPr>
              <w:t>в режиме дня, возраст детей</w:t>
            </w:r>
          </w:p>
        </w:tc>
        <w:tc>
          <w:tcPr>
            <w:tcW w:w="4346" w:type="dxa"/>
            <w:tcBorders>
              <w:top w:val="single" w:sz="6" w:space="0" w:color="auto"/>
              <w:left w:val="single" w:sz="6" w:space="0" w:color="auto"/>
              <w:right w:val="single" w:sz="6" w:space="0" w:color="auto"/>
            </w:tcBorders>
            <w:shd w:val="clear" w:color="auto" w:fill="FFFFFF"/>
            <w:vAlign w:val="center"/>
          </w:tcPr>
          <w:p w14:paraId="2251B118" w14:textId="77777777" w:rsidR="009A2BA3" w:rsidRPr="005E6B7B" w:rsidRDefault="009A2BA3" w:rsidP="00C430CB">
            <w:pPr>
              <w:shd w:val="clear" w:color="auto" w:fill="FFFFFF"/>
              <w:ind w:firstLine="83"/>
              <w:jc w:val="center"/>
              <w:rPr>
                <w:b/>
                <w:bCs/>
                <w:spacing w:val="-3"/>
              </w:rPr>
            </w:pPr>
            <w:r w:rsidRPr="005E6B7B">
              <w:rPr>
                <w:b/>
                <w:bCs/>
                <w:spacing w:val="-3"/>
              </w:rPr>
              <w:t>Особенности</w:t>
            </w:r>
          </w:p>
          <w:p w14:paraId="3303B0F3" w14:textId="77777777" w:rsidR="009A2BA3" w:rsidRPr="005E6B7B" w:rsidRDefault="009A2BA3" w:rsidP="00C430CB">
            <w:pPr>
              <w:shd w:val="clear" w:color="auto" w:fill="FFFFFF"/>
              <w:ind w:firstLine="83"/>
              <w:jc w:val="center"/>
            </w:pPr>
            <w:r w:rsidRPr="005E6B7B">
              <w:rPr>
                <w:b/>
                <w:bCs/>
                <w:spacing w:val="-4"/>
              </w:rPr>
              <w:t>методики проведения</w:t>
            </w:r>
          </w:p>
        </w:tc>
      </w:tr>
      <w:tr w:rsidR="009A2BA3" w:rsidRPr="00112DC3" w14:paraId="34CE59A3" w14:textId="77777777" w:rsidTr="00C430CB">
        <w:trPr>
          <w:trHeight w:val="899"/>
        </w:trPr>
        <w:tc>
          <w:tcPr>
            <w:tcW w:w="1883" w:type="dxa"/>
            <w:tcBorders>
              <w:top w:val="single" w:sz="6" w:space="0" w:color="auto"/>
              <w:left w:val="single" w:sz="6" w:space="0" w:color="auto"/>
              <w:bottom w:val="single" w:sz="6" w:space="0" w:color="auto"/>
              <w:right w:val="single" w:sz="6" w:space="0" w:color="auto"/>
            </w:tcBorders>
            <w:shd w:val="clear" w:color="auto" w:fill="FFFFFF"/>
          </w:tcPr>
          <w:p w14:paraId="5F40DE78" w14:textId="77777777" w:rsidR="009A2BA3" w:rsidRPr="005E6B7B" w:rsidRDefault="009A2BA3" w:rsidP="00C430CB">
            <w:pPr>
              <w:shd w:val="clear" w:color="auto" w:fill="FFFFFF"/>
              <w:ind w:hanging="4"/>
            </w:pPr>
            <w:r w:rsidRPr="005E6B7B">
              <w:rPr>
                <w:b/>
                <w:bCs/>
                <w:spacing w:val="-3"/>
              </w:rPr>
              <w:t xml:space="preserve">Технология </w:t>
            </w:r>
            <w:r w:rsidRPr="005E6B7B">
              <w:rPr>
                <w:b/>
                <w:bCs/>
                <w:spacing w:val="-2"/>
              </w:rPr>
              <w:t>музыкаль</w:t>
            </w:r>
            <w:r w:rsidRPr="005E6B7B">
              <w:rPr>
                <w:b/>
                <w:bCs/>
                <w:spacing w:val="-4"/>
              </w:rPr>
              <w:t xml:space="preserve">ного </w:t>
            </w:r>
            <w:r w:rsidRPr="005E6B7B">
              <w:rPr>
                <w:b/>
                <w:bCs/>
                <w:spacing w:val="-2"/>
              </w:rPr>
              <w:t>воздействия</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14:paraId="56A399DA" w14:textId="77777777" w:rsidR="009A2BA3" w:rsidRPr="005E6B7B" w:rsidRDefault="009A2BA3" w:rsidP="00C430CB">
            <w:pPr>
              <w:shd w:val="clear" w:color="auto" w:fill="FFFFFF"/>
              <w:ind w:left="140" w:right="140"/>
            </w:pPr>
            <w:r w:rsidRPr="005E6B7B">
              <w:rPr>
                <w:spacing w:val="-3"/>
              </w:rPr>
              <w:t>Сеансы по 10—13 чело</w:t>
            </w:r>
            <w:r w:rsidRPr="005E6B7B">
              <w:rPr>
                <w:spacing w:val="-3"/>
              </w:rPr>
              <w:softHyphen/>
            </w:r>
            <w:r w:rsidRPr="005E6B7B">
              <w:rPr>
                <w:spacing w:val="-1"/>
              </w:rPr>
              <w:t xml:space="preserve">век в группе во второй </w:t>
            </w:r>
            <w:r w:rsidRPr="005E6B7B">
              <w:rPr>
                <w:spacing w:val="-2"/>
              </w:rPr>
              <w:t>половине дня в музы</w:t>
            </w:r>
            <w:r w:rsidRPr="005E6B7B">
              <w:rPr>
                <w:spacing w:val="-2"/>
              </w:rPr>
              <w:softHyphen/>
            </w:r>
            <w:r w:rsidRPr="005E6B7B">
              <w:rPr>
                <w:spacing w:val="-1"/>
              </w:rPr>
              <w:t>кальном зале. Старший дошкольный возраст</w:t>
            </w:r>
          </w:p>
        </w:tc>
        <w:tc>
          <w:tcPr>
            <w:tcW w:w="4346" w:type="dxa"/>
            <w:tcBorders>
              <w:top w:val="single" w:sz="6" w:space="0" w:color="auto"/>
              <w:left w:val="single" w:sz="6" w:space="0" w:color="auto"/>
              <w:bottom w:val="single" w:sz="6" w:space="0" w:color="auto"/>
              <w:right w:val="single" w:sz="6" w:space="0" w:color="auto"/>
            </w:tcBorders>
            <w:shd w:val="clear" w:color="auto" w:fill="FFFFFF"/>
          </w:tcPr>
          <w:p w14:paraId="5D522E7D" w14:textId="77777777" w:rsidR="009A2BA3" w:rsidRPr="005E6B7B" w:rsidRDefault="009A2BA3" w:rsidP="00C430CB">
            <w:pPr>
              <w:shd w:val="clear" w:color="auto" w:fill="FFFFFF"/>
              <w:ind w:left="140" w:right="140"/>
            </w:pPr>
            <w:r w:rsidRPr="005E6B7B">
              <w:rPr>
                <w:spacing w:val="-9"/>
              </w:rPr>
              <w:t xml:space="preserve">Можно использовать </w:t>
            </w:r>
            <w:r w:rsidRPr="005E6B7B">
              <w:rPr>
                <w:spacing w:val="-8"/>
              </w:rPr>
              <w:t>спокойную класси</w:t>
            </w:r>
            <w:r w:rsidRPr="005E6B7B">
              <w:rPr>
                <w:spacing w:val="-7"/>
              </w:rPr>
              <w:t xml:space="preserve">ческую музыку </w:t>
            </w:r>
            <w:r w:rsidRPr="005E6B7B">
              <w:rPr>
                <w:spacing w:val="-8"/>
              </w:rPr>
              <w:t xml:space="preserve">(П.И. Чайковский, </w:t>
            </w:r>
            <w:r w:rsidRPr="005E6B7B">
              <w:rPr>
                <w:spacing w:val="-6"/>
              </w:rPr>
              <w:t xml:space="preserve">СВ. Рахманинов), </w:t>
            </w:r>
            <w:r w:rsidRPr="005E6B7B">
              <w:rPr>
                <w:spacing w:val="-8"/>
              </w:rPr>
              <w:t>звуки природы</w:t>
            </w:r>
          </w:p>
        </w:tc>
      </w:tr>
      <w:tr w:rsidR="009A2BA3" w:rsidRPr="00112DC3" w14:paraId="3DAAE4AB" w14:textId="77777777" w:rsidTr="00C430CB">
        <w:trPr>
          <w:trHeight w:val="490"/>
        </w:trPr>
        <w:tc>
          <w:tcPr>
            <w:tcW w:w="1883" w:type="dxa"/>
            <w:tcBorders>
              <w:top w:val="single" w:sz="6" w:space="0" w:color="auto"/>
              <w:left w:val="single" w:sz="6" w:space="0" w:color="auto"/>
              <w:bottom w:val="single" w:sz="6" w:space="0" w:color="auto"/>
              <w:right w:val="single" w:sz="6" w:space="0" w:color="auto"/>
            </w:tcBorders>
            <w:shd w:val="clear" w:color="auto" w:fill="FFFFFF"/>
          </w:tcPr>
          <w:p w14:paraId="6B518F17" w14:textId="77777777" w:rsidR="009A2BA3" w:rsidRPr="005E6B7B" w:rsidRDefault="009A2BA3" w:rsidP="00C430CB">
            <w:pPr>
              <w:shd w:val="clear" w:color="auto" w:fill="FFFFFF"/>
              <w:ind w:hanging="4"/>
              <w:rPr>
                <w:b/>
                <w:bCs/>
              </w:rPr>
            </w:pPr>
            <w:proofErr w:type="spellStart"/>
            <w:r w:rsidRPr="005E6B7B">
              <w:rPr>
                <w:b/>
                <w:bCs/>
                <w:spacing w:val="-3"/>
              </w:rPr>
              <w:t>Сказкотера</w:t>
            </w:r>
            <w:r w:rsidRPr="005E6B7B">
              <w:rPr>
                <w:b/>
                <w:bCs/>
                <w:spacing w:val="-6"/>
              </w:rPr>
              <w:t>пия</w:t>
            </w:r>
            <w:proofErr w:type="spellEnd"/>
          </w:p>
        </w:tc>
        <w:tc>
          <w:tcPr>
            <w:tcW w:w="3402" w:type="dxa"/>
            <w:tcBorders>
              <w:top w:val="single" w:sz="6" w:space="0" w:color="auto"/>
              <w:left w:val="single" w:sz="6" w:space="0" w:color="auto"/>
              <w:bottom w:val="single" w:sz="6" w:space="0" w:color="auto"/>
              <w:right w:val="single" w:sz="6" w:space="0" w:color="auto"/>
            </w:tcBorders>
            <w:shd w:val="clear" w:color="auto" w:fill="FFFFFF"/>
          </w:tcPr>
          <w:p w14:paraId="32EB4D22" w14:textId="77777777" w:rsidR="009A2BA3" w:rsidRPr="005E6B7B" w:rsidRDefault="009A2BA3" w:rsidP="00C430CB">
            <w:pPr>
              <w:shd w:val="clear" w:color="auto" w:fill="FFFFFF"/>
              <w:ind w:left="140" w:right="140"/>
            </w:pPr>
            <w:r w:rsidRPr="005E6B7B">
              <w:rPr>
                <w:spacing w:val="-2"/>
              </w:rPr>
              <w:t xml:space="preserve">Два занятия в месяц во </w:t>
            </w:r>
            <w:r w:rsidRPr="005E6B7B">
              <w:rPr>
                <w:spacing w:val="-1"/>
              </w:rPr>
              <w:t xml:space="preserve">второй половине дня, </w:t>
            </w:r>
            <w:r w:rsidRPr="005E6B7B">
              <w:rPr>
                <w:spacing w:val="-2"/>
              </w:rPr>
              <w:t xml:space="preserve">начиная со среднего </w:t>
            </w:r>
            <w:r w:rsidRPr="005E6B7B">
              <w:rPr>
                <w:spacing w:val="-1"/>
              </w:rPr>
              <w:t>дошкольного возраста</w:t>
            </w:r>
          </w:p>
        </w:tc>
        <w:tc>
          <w:tcPr>
            <w:tcW w:w="4346" w:type="dxa"/>
            <w:tcBorders>
              <w:top w:val="single" w:sz="6" w:space="0" w:color="auto"/>
              <w:left w:val="single" w:sz="6" w:space="0" w:color="auto"/>
              <w:bottom w:val="single" w:sz="6" w:space="0" w:color="auto"/>
              <w:right w:val="single" w:sz="6" w:space="0" w:color="auto"/>
            </w:tcBorders>
            <w:shd w:val="clear" w:color="auto" w:fill="FFFFFF"/>
          </w:tcPr>
          <w:p w14:paraId="07FADADC" w14:textId="77777777" w:rsidR="009A2BA3" w:rsidRPr="005E6B7B" w:rsidRDefault="009A2BA3" w:rsidP="00C430CB">
            <w:pPr>
              <w:shd w:val="clear" w:color="auto" w:fill="FFFFFF"/>
              <w:ind w:left="140" w:right="140"/>
            </w:pPr>
            <w:r w:rsidRPr="005E6B7B">
              <w:rPr>
                <w:spacing w:val="-7"/>
              </w:rPr>
              <w:t xml:space="preserve">Использование </w:t>
            </w:r>
            <w:proofErr w:type="spellStart"/>
            <w:r w:rsidRPr="005E6B7B">
              <w:rPr>
                <w:spacing w:val="-7"/>
              </w:rPr>
              <w:t>мне</w:t>
            </w:r>
            <w:r w:rsidRPr="005E6B7B">
              <w:rPr>
                <w:spacing w:val="-6"/>
              </w:rPr>
              <w:t>мотаблиц</w:t>
            </w:r>
            <w:proofErr w:type="spellEnd"/>
            <w:r w:rsidRPr="005E6B7B">
              <w:rPr>
                <w:spacing w:val="-6"/>
              </w:rPr>
              <w:t>, с помо</w:t>
            </w:r>
            <w:r w:rsidRPr="005E6B7B">
              <w:rPr>
                <w:spacing w:val="-6"/>
              </w:rPr>
              <w:softHyphen/>
              <w:t>щью которых сказка «выполняется», как единый двигатель</w:t>
            </w:r>
            <w:r w:rsidRPr="005E6B7B">
              <w:rPr>
                <w:spacing w:val="-6"/>
              </w:rPr>
              <w:softHyphen/>
              <w:t>ный комплекс</w:t>
            </w:r>
          </w:p>
        </w:tc>
      </w:tr>
      <w:tr w:rsidR="009A2BA3" w:rsidRPr="00112DC3" w14:paraId="2A98B3C4" w14:textId="77777777" w:rsidTr="00C430CB">
        <w:trPr>
          <w:trHeight w:val="768"/>
        </w:trPr>
        <w:tc>
          <w:tcPr>
            <w:tcW w:w="1883" w:type="dxa"/>
            <w:tcBorders>
              <w:top w:val="single" w:sz="6" w:space="0" w:color="auto"/>
              <w:left w:val="single" w:sz="6" w:space="0" w:color="auto"/>
              <w:bottom w:val="single" w:sz="6" w:space="0" w:color="auto"/>
              <w:right w:val="single" w:sz="6" w:space="0" w:color="auto"/>
            </w:tcBorders>
            <w:shd w:val="clear" w:color="auto" w:fill="FFFFFF"/>
          </w:tcPr>
          <w:p w14:paraId="6013372E" w14:textId="77777777" w:rsidR="009A2BA3" w:rsidRPr="005E6B7B" w:rsidRDefault="009A2BA3" w:rsidP="00C430CB">
            <w:pPr>
              <w:shd w:val="clear" w:color="auto" w:fill="FFFFFF"/>
              <w:ind w:firstLine="7"/>
            </w:pPr>
            <w:proofErr w:type="spellStart"/>
            <w:r w:rsidRPr="005E6B7B">
              <w:rPr>
                <w:b/>
                <w:bCs/>
                <w:spacing w:val="-3"/>
              </w:rPr>
              <w:t>Психогим</w:t>
            </w:r>
            <w:r w:rsidRPr="005E6B7B">
              <w:rPr>
                <w:b/>
                <w:bCs/>
                <w:spacing w:val="-2"/>
              </w:rPr>
              <w:t>настика</w:t>
            </w:r>
            <w:proofErr w:type="spellEnd"/>
          </w:p>
        </w:tc>
        <w:tc>
          <w:tcPr>
            <w:tcW w:w="3402" w:type="dxa"/>
            <w:tcBorders>
              <w:top w:val="single" w:sz="6" w:space="0" w:color="auto"/>
              <w:left w:val="single" w:sz="6" w:space="0" w:color="auto"/>
              <w:bottom w:val="single" w:sz="6" w:space="0" w:color="auto"/>
              <w:right w:val="single" w:sz="6" w:space="0" w:color="auto"/>
            </w:tcBorders>
            <w:shd w:val="clear" w:color="auto" w:fill="FFFFFF"/>
          </w:tcPr>
          <w:p w14:paraId="5C38CF5A" w14:textId="77777777" w:rsidR="009A2BA3" w:rsidRPr="005E6B7B" w:rsidRDefault="009A2BA3" w:rsidP="00C430CB">
            <w:pPr>
              <w:shd w:val="clear" w:color="auto" w:fill="FFFFFF"/>
              <w:ind w:left="140" w:right="140"/>
            </w:pPr>
            <w:r w:rsidRPr="005E6B7B">
              <w:rPr>
                <w:spacing w:val="-5"/>
              </w:rPr>
              <w:t xml:space="preserve">Один раз в месяц, по </w:t>
            </w:r>
            <w:r w:rsidRPr="005E6B7B">
              <w:rPr>
                <w:spacing w:val="-7"/>
              </w:rPr>
              <w:t xml:space="preserve">10—12 человек в группе </w:t>
            </w:r>
            <w:r w:rsidRPr="005E6B7B">
              <w:rPr>
                <w:spacing w:val="-5"/>
              </w:rPr>
              <w:t>в музыкальном и физ</w:t>
            </w:r>
            <w:r w:rsidRPr="005E6B7B">
              <w:rPr>
                <w:spacing w:val="-5"/>
              </w:rPr>
              <w:softHyphen/>
            </w:r>
            <w:r w:rsidRPr="005E6B7B">
              <w:rPr>
                <w:spacing w:val="-6"/>
              </w:rPr>
              <w:t>культурном залах, начи</w:t>
            </w:r>
            <w:r w:rsidRPr="005E6B7B">
              <w:rPr>
                <w:spacing w:val="-6"/>
              </w:rPr>
              <w:softHyphen/>
            </w:r>
            <w:r w:rsidRPr="005E6B7B">
              <w:rPr>
                <w:spacing w:val="-5"/>
              </w:rPr>
              <w:t>ная со средней группы</w:t>
            </w:r>
          </w:p>
        </w:tc>
        <w:tc>
          <w:tcPr>
            <w:tcW w:w="4346" w:type="dxa"/>
            <w:tcBorders>
              <w:top w:val="single" w:sz="6" w:space="0" w:color="auto"/>
              <w:left w:val="single" w:sz="6" w:space="0" w:color="auto"/>
              <w:bottom w:val="single" w:sz="6" w:space="0" w:color="auto"/>
              <w:right w:val="single" w:sz="6" w:space="0" w:color="auto"/>
            </w:tcBorders>
            <w:shd w:val="clear" w:color="auto" w:fill="FFFFFF"/>
          </w:tcPr>
          <w:p w14:paraId="0A77A244" w14:textId="77777777" w:rsidR="009A2BA3" w:rsidRPr="005E6B7B" w:rsidRDefault="009A2BA3" w:rsidP="00C430CB">
            <w:pPr>
              <w:shd w:val="clear" w:color="auto" w:fill="FFFFFF"/>
              <w:ind w:left="140" w:right="140"/>
            </w:pPr>
            <w:r w:rsidRPr="005E6B7B">
              <w:rPr>
                <w:spacing w:val="-2"/>
              </w:rPr>
              <w:t>Проводится по ме</w:t>
            </w:r>
            <w:r w:rsidRPr="005E6B7B">
              <w:rPr>
                <w:spacing w:val="-2"/>
              </w:rPr>
              <w:softHyphen/>
            </w:r>
            <w:r w:rsidRPr="005E6B7B">
              <w:rPr>
                <w:spacing w:val="-3"/>
              </w:rPr>
              <w:t xml:space="preserve">тодике Е.А. </w:t>
            </w:r>
            <w:proofErr w:type="spellStart"/>
            <w:r w:rsidRPr="005E6B7B">
              <w:rPr>
                <w:spacing w:val="-3"/>
              </w:rPr>
              <w:t>Алябь</w:t>
            </w:r>
            <w:r w:rsidRPr="005E6B7B">
              <w:rPr>
                <w:spacing w:val="-4"/>
              </w:rPr>
              <w:t>евой</w:t>
            </w:r>
            <w:proofErr w:type="spellEnd"/>
          </w:p>
        </w:tc>
      </w:tr>
      <w:tr w:rsidR="009A2BA3" w:rsidRPr="00112DC3" w14:paraId="6EF72409" w14:textId="77777777" w:rsidTr="00C430CB">
        <w:trPr>
          <w:trHeight w:val="638"/>
        </w:trPr>
        <w:tc>
          <w:tcPr>
            <w:tcW w:w="1883" w:type="dxa"/>
            <w:tcBorders>
              <w:top w:val="single" w:sz="6" w:space="0" w:color="auto"/>
              <w:left w:val="single" w:sz="6" w:space="0" w:color="auto"/>
              <w:bottom w:val="single" w:sz="6" w:space="0" w:color="auto"/>
              <w:right w:val="single" w:sz="6" w:space="0" w:color="auto"/>
            </w:tcBorders>
          </w:tcPr>
          <w:p w14:paraId="3F352E5C" w14:textId="77777777" w:rsidR="009A2BA3" w:rsidRPr="005E6B7B" w:rsidRDefault="009A2BA3" w:rsidP="00C430CB">
            <w:pPr>
              <w:shd w:val="clear" w:color="auto" w:fill="FFFFFF"/>
              <w:rPr>
                <w:b/>
                <w:bCs/>
              </w:rPr>
            </w:pPr>
            <w:proofErr w:type="spellStart"/>
            <w:r w:rsidRPr="005E6B7B">
              <w:rPr>
                <w:b/>
                <w:bCs/>
                <w:color w:val="222222"/>
              </w:rPr>
              <w:t>Кинезотерапия</w:t>
            </w:r>
            <w:proofErr w:type="spellEnd"/>
            <w:r w:rsidRPr="005E6B7B">
              <w:rPr>
                <w:b/>
                <w:bCs/>
                <w:color w:val="222222"/>
              </w:rPr>
              <w:t> </w:t>
            </w:r>
          </w:p>
        </w:tc>
        <w:tc>
          <w:tcPr>
            <w:tcW w:w="3402" w:type="dxa"/>
            <w:tcBorders>
              <w:top w:val="single" w:sz="6" w:space="0" w:color="auto"/>
              <w:left w:val="single" w:sz="6" w:space="0" w:color="auto"/>
              <w:bottom w:val="single" w:sz="6" w:space="0" w:color="auto"/>
              <w:right w:val="single" w:sz="6" w:space="0" w:color="auto"/>
            </w:tcBorders>
          </w:tcPr>
          <w:p w14:paraId="76405630" w14:textId="77777777" w:rsidR="009A2BA3" w:rsidRPr="005E6B7B" w:rsidRDefault="009A2BA3" w:rsidP="00C430CB">
            <w:pPr>
              <w:pStyle w:val="ac"/>
              <w:shd w:val="clear" w:color="auto" w:fill="FFFFFF"/>
              <w:spacing w:before="0" w:beforeAutospacing="0" w:after="150" w:afterAutospacing="0"/>
              <w:jc w:val="both"/>
              <w:textAlignment w:val="baseline"/>
            </w:pPr>
            <w:r w:rsidRPr="005E6B7B">
              <w:rPr>
                <w:spacing w:val="-2"/>
                <w:sz w:val="22"/>
                <w:szCs w:val="22"/>
              </w:rPr>
              <w:t>индивидуально, с под</w:t>
            </w:r>
            <w:r w:rsidRPr="005E6B7B">
              <w:rPr>
                <w:spacing w:val="-3"/>
                <w:sz w:val="22"/>
                <w:szCs w:val="22"/>
              </w:rPr>
              <w:t>группой и всей группой ежедневно</w:t>
            </w:r>
          </w:p>
        </w:tc>
        <w:tc>
          <w:tcPr>
            <w:tcW w:w="4346" w:type="dxa"/>
            <w:tcBorders>
              <w:top w:val="single" w:sz="6" w:space="0" w:color="auto"/>
              <w:left w:val="single" w:sz="6" w:space="0" w:color="auto"/>
              <w:bottom w:val="single" w:sz="6" w:space="0" w:color="auto"/>
              <w:right w:val="single" w:sz="6" w:space="0" w:color="auto"/>
            </w:tcBorders>
          </w:tcPr>
          <w:p w14:paraId="1D375651" w14:textId="77777777" w:rsidR="009A2BA3" w:rsidRPr="005E6B7B" w:rsidRDefault="009A2BA3" w:rsidP="00C430CB">
            <w:pPr>
              <w:pStyle w:val="ac"/>
              <w:shd w:val="clear" w:color="auto" w:fill="FFFFFF"/>
              <w:spacing w:before="0" w:beforeAutospacing="0" w:after="150" w:afterAutospacing="0"/>
              <w:jc w:val="both"/>
              <w:textAlignment w:val="baseline"/>
            </w:pPr>
            <w:r w:rsidRPr="005E6B7B">
              <w:rPr>
                <w:color w:val="222222"/>
                <w:sz w:val="22"/>
                <w:szCs w:val="22"/>
              </w:rPr>
              <w:t>комплексное применение различных движений для оздоровления детей;</w:t>
            </w:r>
          </w:p>
        </w:tc>
      </w:tr>
      <w:tr w:rsidR="009A2BA3" w:rsidRPr="00112DC3" w14:paraId="14BF40FA" w14:textId="77777777" w:rsidTr="00C430CB">
        <w:trPr>
          <w:trHeight w:val="620"/>
        </w:trPr>
        <w:tc>
          <w:tcPr>
            <w:tcW w:w="1883" w:type="dxa"/>
            <w:tcBorders>
              <w:top w:val="single" w:sz="6" w:space="0" w:color="auto"/>
              <w:left w:val="single" w:sz="6" w:space="0" w:color="auto"/>
              <w:bottom w:val="single" w:sz="6" w:space="0" w:color="auto"/>
              <w:right w:val="single" w:sz="6" w:space="0" w:color="auto"/>
            </w:tcBorders>
          </w:tcPr>
          <w:p w14:paraId="1A2E5978" w14:textId="77777777" w:rsidR="009A2BA3" w:rsidRPr="005E6B7B" w:rsidRDefault="009A2BA3" w:rsidP="00C430CB">
            <w:pPr>
              <w:shd w:val="clear" w:color="auto" w:fill="FFFFFF"/>
              <w:rPr>
                <w:b/>
                <w:bCs/>
                <w:color w:val="222222"/>
              </w:rPr>
            </w:pPr>
            <w:r w:rsidRPr="005E6B7B">
              <w:rPr>
                <w:b/>
                <w:bCs/>
                <w:color w:val="222222"/>
              </w:rPr>
              <w:t>Арт-терапия </w:t>
            </w:r>
          </w:p>
        </w:tc>
        <w:tc>
          <w:tcPr>
            <w:tcW w:w="3402" w:type="dxa"/>
            <w:tcBorders>
              <w:top w:val="single" w:sz="6" w:space="0" w:color="auto"/>
              <w:left w:val="single" w:sz="6" w:space="0" w:color="auto"/>
              <w:bottom w:val="single" w:sz="6" w:space="0" w:color="auto"/>
              <w:right w:val="single" w:sz="6" w:space="0" w:color="auto"/>
            </w:tcBorders>
          </w:tcPr>
          <w:p w14:paraId="7F2B0F28" w14:textId="77777777" w:rsidR="009A2BA3" w:rsidRPr="005E6B7B" w:rsidRDefault="009A2BA3" w:rsidP="00C430CB">
            <w:pPr>
              <w:pStyle w:val="ac"/>
              <w:shd w:val="clear" w:color="auto" w:fill="FFFFFF"/>
              <w:spacing w:before="0" w:beforeAutospacing="0" w:after="150" w:afterAutospacing="0"/>
              <w:jc w:val="both"/>
              <w:textAlignment w:val="baseline"/>
              <w:rPr>
                <w:spacing w:val="-2"/>
              </w:rPr>
            </w:pPr>
            <w:r w:rsidRPr="005E6B7B">
              <w:rPr>
                <w:spacing w:val="-3"/>
                <w:sz w:val="22"/>
                <w:szCs w:val="22"/>
              </w:rPr>
              <w:t>Сеансы по 10—13 чело</w:t>
            </w:r>
            <w:r w:rsidRPr="005E6B7B">
              <w:rPr>
                <w:spacing w:val="-1"/>
                <w:sz w:val="22"/>
                <w:szCs w:val="22"/>
              </w:rPr>
              <w:t xml:space="preserve">век в группе во второй </w:t>
            </w:r>
            <w:r w:rsidRPr="005E6B7B">
              <w:rPr>
                <w:spacing w:val="-2"/>
                <w:sz w:val="22"/>
                <w:szCs w:val="22"/>
              </w:rPr>
              <w:t>половине дня</w:t>
            </w:r>
            <w:r w:rsidRPr="005E6B7B">
              <w:rPr>
                <w:spacing w:val="-1"/>
                <w:sz w:val="22"/>
                <w:szCs w:val="22"/>
              </w:rPr>
              <w:t>. Старший дошкольный возраст</w:t>
            </w:r>
          </w:p>
        </w:tc>
        <w:tc>
          <w:tcPr>
            <w:tcW w:w="4346" w:type="dxa"/>
            <w:tcBorders>
              <w:top w:val="single" w:sz="6" w:space="0" w:color="auto"/>
              <w:left w:val="single" w:sz="6" w:space="0" w:color="auto"/>
              <w:bottom w:val="single" w:sz="6" w:space="0" w:color="auto"/>
              <w:right w:val="single" w:sz="6" w:space="0" w:color="auto"/>
            </w:tcBorders>
          </w:tcPr>
          <w:p w14:paraId="31F16512" w14:textId="77777777" w:rsidR="009A2BA3" w:rsidRPr="005E6B7B" w:rsidRDefault="009A2BA3" w:rsidP="00C430CB">
            <w:pPr>
              <w:pStyle w:val="ac"/>
              <w:shd w:val="clear" w:color="auto" w:fill="FFFFFF"/>
              <w:spacing w:before="0" w:beforeAutospacing="0" w:after="150" w:afterAutospacing="0"/>
              <w:jc w:val="both"/>
              <w:textAlignment w:val="baseline"/>
              <w:rPr>
                <w:color w:val="222222"/>
              </w:rPr>
            </w:pPr>
            <w:proofErr w:type="spellStart"/>
            <w:r w:rsidRPr="005E6B7B">
              <w:rPr>
                <w:color w:val="222222"/>
                <w:sz w:val="22"/>
                <w:szCs w:val="22"/>
              </w:rPr>
              <w:t>оздоравливание</w:t>
            </w:r>
            <w:proofErr w:type="spellEnd"/>
            <w:r w:rsidRPr="005E6B7B">
              <w:rPr>
                <w:color w:val="222222"/>
                <w:sz w:val="22"/>
                <w:szCs w:val="22"/>
              </w:rPr>
              <w:t xml:space="preserve"> </w:t>
            </w:r>
            <w:proofErr w:type="spellStart"/>
            <w:r w:rsidRPr="005E6B7B">
              <w:rPr>
                <w:color w:val="222222"/>
                <w:sz w:val="22"/>
                <w:szCs w:val="22"/>
              </w:rPr>
              <w:t>психосферы</w:t>
            </w:r>
            <w:proofErr w:type="spellEnd"/>
            <w:r w:rsidRPr="005E6B7B">
              <w:rPr>
                <w:color w:val="222222"/>
                <w:sz w:val="22"/>
                <w:szCs w:val="22"/>
              </w:rPr>
              <w:t xml:space="preserve"> средствами воздействия различных видом искусств (музыка, ИЗО);</w:t>
            </w:r>
          </w:p>
        </w:tc>
      </w:tr>
      <w:tr w:rsidR="009A2BA3" w:rsidRPr="00112DC3" w14:paraId="34EFD39A" w14:textId="77777777" w:rsidTr="00C430CB">
        <w:trPr>
          <w:trHeight w:val="480"/>
        </w:trPr>
        <w:tc>
          <w:tcPr>
            <w:tcW w:w="1883" w:type="dxa"/>
            <w:tcBorders>
              <w:top w:val="single" w:sz="6" w:space="0" w:color="auto"/>
              <w:left w:val="single" w:sz="6" w:space="0" w:color="auto"/>
              <w:bottom w:val="single" w:sz="6" w:space="0" w:color="auto"/>
              <w:right w:val="single" w:sz="6" w:space="0" w:color="auto"/>
            </w:tcBorders>
          </w:tcPr>
          <w:p w14:paraId="082C7DB5" w14:textId="77777777" w:rsidR="009A2BA3" w:rsidRPr="005E6B7B" w:rsidRDefault="009A2BA3" w:rsidP="00C430CB">
            <w:pPr>
              <w:shd w:val="clear" w:color="auto" w:fill="FFFFFF"/>
            </w:pPr>
            <w:r w:rsidRPr="005E6B7B">
              <w:rPr>
                <w:b/>
                <w:bCs/>
                <w:spacing w:val="-3"/>
              </w:rPr>
              <w:t>Пальчиковая гимна</w:t>
            </w:r>
            <w:r w:rsidRPr="005E6B7B">
              <w:rPr>
                <w:b/>
                <w:bCs/>
                <w:spacing w:val="-4"/>
              </w:rPr>
              <w:t>стика</w:t>
            </w:r>
          </w:p>
        </w:tc>
        <w:tc>
          <w:tcPr>
            <w:tcW w:w="3402" w:type="dxa"/>
            <w:tcBorders>
              <w:top w:val="single" w:sz="6" w:space="0" w:color="auto"/>
              <w:left w:val="single" w:sz="6" w:space="0" w:color="auto"/>
              <w:bottom w:val="single" w:sz="6" w:space="0" w:color="auto"/>
              <w:right w:val="single" w:sz="6" w:space="0" w:color="auto"/>
            </w:tcBorders>
          </w:tcPr>
          <w:p w14:paraId="2DDF35CA" w14:textId="77777777" w:rsidR="009A2BA3" w:rsidRPr="005E6B7B" w:rsidRDefault="009A2BA3" w:rsidP="00C430CB">
            <w:pPr>
              <w:shd w:val="clear" w:color="auto" w:fill="FFFFFF"/>
              <w:ind w:left="140" w:right="140"/>
            </w:pPr>
            <w:r w:rsidRPr="005E6B7B">
              <w:rPr>
                <w:spacing w:val="-2"/>
              </w:rPr>
              <w:t>С группы раннего возраста индивидуально, с под</w:t>
            </w:r>
            <w:r w:rsidRPr="005E6B7B">
              <w:rPr>
                <w:spacing w:val="-3"/>
              </w:rPr>
              <w:t>группой и всей группой ежедневно</w:t>
            </w:r>
          </w:p>
        </w:tc>
        <w:tc>
          <w:tcPr>
            <w:tcW w:w="4346" w:type="dxa"/>
            <w:tcBorders>
              <w:top w:val="single" w:sz="6" w:space="0" w:color="auto"/>
              <w:left w:val="single" w:sz="6" w:space="0" w:color="auto"/>
              <w:bottom w:val="single" w:sz="6" w:space="0" w:color="auto"/>
              <w:right w:val="single" w:sz="6" w:space="0" w:color="auto"/>
            </w:tcBorders>
          </w:tcPr>
          <w:p w14:paraId="671F403A" w14:textId="77777777" w:rsidR="009A2BA3" w:rsidRPr="005E6B7B" w:rsidRDefault="009A2BA3" w:rsidP="00C430CB">
            <w:pPr>
              <w:shd w:val="clear" w:color="auto" w:fill="FFFFFF"/>
              <w:ind w:left="140" w:right="140"/>
            </w:pPr>
            <w:r w:rsidRPr="005E6B7B">
              <w:rPr>
                <w:spacing w:val="-4"/>
              </w:rPr>
              <w:t xml:space="preserve">Рекомендуется </w:t>
            </w:r>
            <w:r w:rsidRPr="005E6B7B">
              <w:rPr>
                <w:spacing w:val="-3"/>
              </w:rPr>
              <w:t>детям с речевыми проблемами. Про</w:t>
            </w:r>
            <w:r w:rsidRPr="005E6B7B">
              <w:rPr>
                <w:spacing w:val="-4"/>
              </w:rPr>
              <w:t xml:space="preserve">водится в любой </w:t>
            </w:r>
            <w:r w:rsidRPr="005E6B7B">
              <w:rPr>
                <w:spacing w:val="-3"/>
              </w:rPr>
              <w:t xml:space="preserve">удобный </w:t>
            </w:r>
            <w:proofErr w:type="gramStart"/>
            <w:r w:rsidRPr="005E6B7B">
              <w:rPr>
                <w:spacing w:val="-3"/>
              </w:rPr>
              <w:t xml:space="preserve">отрезок  </w:t>
            </w:r>
            <w:r w:rsidRPr="005E6B7B">
              <w:rPr>
                <w:spacing w:val="-5"/>
              </w:rPr>
              <w:t>времени</w:t>
            </w:r>
            <w:proofErr w:type="gramEnd"/>
          </w:p>
        </w:tc>
      </w:tr>
      <w:tr w:rsidR="009A2BA3" w:rsidRPr="00112DC3" w14:paraId="4858A5C0" w14:textId="77777777" w:rsidTr="00C430CB">
        <w:trPr>
          <w:trHeight w:val="881"/>
        </w:trPr>
        <w:tc>
          <w:tcPr>
            <w:tcW w:w="1883" w:type="dxa"/>
            <w:tcBorders>
              <w:top w:val="single" w:sz="6" w:space="0" w:color="auto"/>
              <w:left w:val="single" w:sz="6" w:space="0" w:color="auto"/>
              <w:bottom w:val="single" w:sz="6" w:space="0" w:color="auto"/>
              <w:right w:val="single" w:sz="6" w:space="0" w:color="auto"/>
            </w:tcBorders>
          </w:tcPr>
          <w:p w14:paraId="6F958F50" w14:textId="77777777" w:rsidR="009A2BA3" w:rsidRPr="005E6B7B" w:rsidRDefault="009A2BA3" w:rsidP="00C430CB">
            <w:pPr>
              <w:shd w:val="clear" w:color="auto" w:fill="FFFFFF"/>
              <w:rPr>
                <w:b/>
                <w:bCs/>
                <w:spacing w:val="-2"/>
              </w:rPr>
            </w:pPr>
            <w:r w:rsidRPr="005E6B7B">
              <w:rPr>
                <w:b/>
                <w:bCs/>
                <w:spacing w:val="-2"/>
              </w:rPr>
              <w:t>Гимнастика</w:t>
            </w:r>
          </w:p>
          <w:p w14:paraId="57A7DE22" w14:textId="77777777" w:rsidR="009A2BA3" w:rsidRPr="005E6B7B" w:rsidRDefault="009A2BA3" w:rsidP="00C430CB">
            <w:pPr>
              <w:shd w:val="clear" w:color="auto" w:fill="FFFFFF"/>
            </w:pPr>
            <w:r w:rsidRPr="005E6B7B">
              <w:rPr>
                <w:b/>
                <w:bCs/>
                <w:spacing w:val="-2"/>
              </w:rPr>
              <w:t>для глаз</w:t>
            </w:r>
          </w:p>
        </w:tc>
        <w:tc>
          <w:tcPr>
            <w:tcW w:w="3402" w:type="dxa"/>
            <w:tcBorders>
              <w:top w:val="single" w:sz="6" w:space="0" w:color="auto"/>
              <w:left w:val="single" w:sz="6" w:space="0" w:color="auto"/>
              <w:bottom w:val="single" w:sz="6" w:space="0" w:color="auto"/>
              <w:right w:val="single" w:sz="6" w:space="0" w:color="auto"/>
            </w:tcBorders>
          </w:tcPr>
          <w:p w14:paraId="5E0191BF" w14:textId="77777777" w:rsidR="009A2BA3" w:rsidRPr="005E6B7B" w:rsidRDefault="009A2BA3" w:rsidP="00C430CB">
            <w:pPr>
              <w:shd w:val="clear" w:color="auto" w:fill="FFFFFF"/>
              <w:ind w:left="140" w:right="140"/>
            </w:pPr>
            <w:r w:rsidRPr="005E6B7B">
              <w:rPr>
                <w:spacing w:val="-3"/>
              </w:rPr>
              <w:t xml:space="preserve">Ежедневно по 3—5 мин </w:t>
            </w:r>
            <w:r w:rsidRPr="005E6B7B">
              <w:rPr>
                <w:spacing w:val="-2"/>
              </w:rPr>
              <w:t>в любое свободное время, в зависимости от интенсивности нагруз</w:t>
            </w:r>
            <w:r w:rsidRPr="005E6B7B">
              <w:rPr>
                <w:spacing w:val="-3"/>
              </w:rPr>
              <w:t xml:space="preserve">ки, начиная с </w:t>
            </w:r>
            <w:proofErr w:type="gramStart"/>
            <w:r w:rsidRPr="005E6B7B">
              <w:rPr>
                <w:spacing w:val="-3"/>
              </w:rPr>
              <w:t xml:space="preserve">младшей  </w:t>
            </w:r>
            <w:r w:rsidRPr="005E6B7B">
              <w:rPr>
                <w:spacing w:val="-5"/>
              </w:rPr>
              <w:t>группы</w:t>
            </w:r>
            <w:proofErr w:type="gramEnd"/>
          </w:p>
        </w:tc>
        <w:tc>
          <w:tcPr>
            <w:tcW w:w="4346" w:type="dxa"/>
            <w:tcBorders>
              <w:top w:val="single" w:sz="6" w:space="0" w:color="auto"/>
              <w:left w:val="single" w:sz="6" w:space="0" w:color="auto"/>
              <w:bottom w:val="single" w:sz="6" w:space="0" w:color="auto"/>
              <w:right w:val="single" w:sz="6" w:space="0" w:color="auto"/>
            </w:tcBorders>
          </w:tcPr>
          <w:p w14:paraId="7D412C97" w14:textId="77777777" w:rsidR="009A2BA3" w:rsidRPr="005E6B7B" w:rsidRDefault="009A2BA3" w:rsidP="00C430CB">
            <w:pPr>
              <w:shd w:val="clear" w:color="auto" w:fill="FFFFFF"/>
              <w:ind w:left="140"/>
            </w:pPr>
            <w:r w:rsidRPr="005E6B7B">
              <w:rPr>
                <w:spacing w:val="-3"/>
              </w:rPr>
              <w:t>Рекомендуется использование наглядного материа</w:t>
            </w:r>
            <w:r w:rsidRPr="005E6B7B">
              <w:rPr>
                <w:spacing w:val="-2"/>
              </w:rPr>
              <w:t>ла, показ педагога</w:t>
            </w:r>
          </w:p>
        </w:tc>
      </w:tr>
      <w:tr w:rsidR="009A2BA3" w:rsidRPr="00112DC3" w14:paraId="6D6B77F3" w14:textId="77777777" w:rsidTr="00C430CB">
        <w:trPr>
          <w:trHeight w:val="586"/>
        </w:trPr>
        <w:tc>
          <w:tcPr>
            <w:tcW w:w="1883" w:type="dxa"/>
            <w:tcBorders>
              <w:top w:val="single" w:sz="6" w:space="0" w:color="auto"/>
              <w:left w:val="single" w:sz="6" w:space="0" w:color="auto"/>
              <w:bottom w:val="single" w:sz="6" w:space="0" w:color="auto"/>
              <w:right w:val="single" w:sz="6" w:space="0" w:color="auto"/>
            </w:tcBorders>
          </w:tcPr>
          <w:p w14:paraId="0BDB8B33" w14:textId="77777777" w:rsidR="009A2BA3" w:rsidRPr="005E6B7B" w:rsidRDefault="009A2BA3" w:rsidP="00C430CB">
            <w:pPr>
              <w:shd w:val="clear" w:color="auto" w:fill="FFFFFF"/>
            </w:pPr>
            <w:r w:rsidRPr="005E6B7B">
              <w:rPr>
                <w:b/>
                <w:bCs/>
                <w:spacing w:val="-2"/>
              </w:rPr>
              <w:t>Дыхатель</w:t>
            </w:r>
            <w:r w:rsidRPr="005E6B7B">
              <w:rPr>
                <w:b/>
                <w:bCs/>
                <w:spacing w:val="-5"/>
              </w:rPr>
              <w:t>ная гимна</w:t>
            </w:r>
            <w:r w:rsidRPr="005E6B7B">
              <w:rPr>
                <w:b/>
                <w:bCs/>
                <w:spacing w:val="-3"/>
              </w:rPr>
              <w:t>стика</w:t>
            </w:r>
          </w:p>
        </w:tc>
        <w:tc>
          <w:tcPr>
            <w:tcW w:w="3402" w:type="dxa"/>
            <w:tcBorders>
              <w:top w:val="single" w:sz="6" w:space="0" w:color="auto"/>
              <w:left w:val="single" w:sz="6" w:space="0" w:color="auto"/>
              <w:bottom w:val="single" w:sz="6" w:space="0" w:color="auto"/>
              <w:right w:val="single" w:sz="6" w:space="0" w:color="auto"/>
            </w:tcBorders>
          </w:tcPr>
          <w:p w14:paraId="0077CBD8" w14:textId="77777777" w:rsidR="009A2BA3" w:rsidRPr="005E6B7B" w:rsidRDefault="009A2BA3" w:rsidP="00C430CB">
            <w:pPr>
              <w:shd w:val="clear" w:color="auto" w:fill="FFFFFF"/>
              <w:ind w:left="140" w:right="140"/>
            </w:pPr>
            <w:r w:rsidRPr="005E6B7B">
              <w:rPr>
                <w:spacing w:val="-2"/>
              </w:rPr>
              <w:t>В разных формах физкультурно-оздоровительной работы, начиная с младшего возраста</w:t>
            </w:r>
          </w:p>
        </w:tc>
        <w:tc>
          <w:tcPr>
            <w:tcW w:w="4346" w:type="dxa"/>
            <w:tcBorders>
              <w:top w:val="single" w:sz="6" w:space="0" w:color="auto"/>
              <w:left w:val="single" w:sz="6" w:space="0" w:color="auto"/>
              <w:bottom w:val="single" w:sz="6" w:space="0" w:color="auto"/>
              <w:right w:val="single" w:sz="6" w:space="0" w:color="auto"/>
            </w:tcBorders>
          </w:tcPr>
          <w:p w14:paraId="0ED3C64F" w14:textId="77777777" w:rsidR="009A2BA3" w:rsidRPr="005E6B7B" w:rsidRDefault="009A2BA3" w:rsidP="00C430CB">
            <w:pPr>
              <w:shd w:val="clear" w:color="auto" w:fill="FFFFFF"/>
              <w:ind w:left="140"/>
              <w:jc w:val="both"/>
            </w:pPr>
            <w:r w:rsidRPr="005E6B7B">
              <w:rPr>
                <w:spacing w:val="-3"/>
              </w:rPr>
              <w:t>Проветривание помещения и обя</w:t>
            </w:r>
            <w:r w:rsidRPr="005E6B7B">
              <w:rPr>
                <w:spacing w:val="-2"/>
              </w:rPr>
              <w:t xml:space="preserve">зательная гигиена полости носа перед </w:t>
            </w:r>
            <w:r w:rsidRPr="005E6B7B">
              <w:rPr>
                <w:spacing w:val="-3"/>
              </w:rPr>
              <w:t>проведением про</w:t>
            </w:r>
            <w:r w:rsidRPr="005E6B7B">
              <w:rPr>
                <w:spacing w:val="-5"/>
              </w:rPr>
              <w:t>цедур</w:t>
            </w:r>
          </w:p>
        </w:tc>
      </w:tr>
      <w:tr w:rsidR="009A2BA3" w:rsidRPr="00112DC3" w14:paraId="16E21565" w14:textId="77777777" w:rsidTr="00C430CB">
        <w:trPr>
          <w:trHeight w:val="586"/>
        </w:trPr>
        <w:tc>
          <w:tcPr>
            <w:tcW w:w="1883" w:type="dxa"/>
            <w:tcBorders>
              <w:top w:val="single" w:sz="6" w:space="0" w:color="auto"/>
              <w:left w:val="single" w:sz="6" w:space="0" w:color="auto"/>
              <w:bottom w:val="single" w:sz="6" w:space="0" w:color="auto"/>
              <w:right w:val="single" w:sz="6" w:space="0" w:color="auto"/>
            </w:tcBorders>
          </w:tcPr>
          <w:p w14:paraId="4EE593E9" w14:textId="77777777" w:rsidR="009A2BA3" w:rsidRPr="005E6B7B" w:rsidRDefault="009A2BA3" w:rsidP="00C430CB">
            <w:pPr>
              <w:shd w:val="clear" w:color="auto" w:fill="FFFFFF"/>
              <w:rPr>
                <w:b/>
                <w:bCs/>
                <w:spacing w:val="-2"/>
              </w:rPr>
            </w:pPr>
            <w:r w:rsidRPr="005E6B7B">
              <w:rPr>
                <w:b/>
                <w:bCs/>
                <w:spacing w:val="-2"/>
              </w:rPr>
              <w:t>Степ-аэробика</w:t>
            </w:r>
          </w:p>
        </w:tc>
        <w:tc>
          <w:tcPr>
            <w:tcW w:w="3402" w:type="dxa"/>
            <w:tcBorders>
              <w:top w:val="single" w:sz="6" w:space="0" w:color="auto"/>
              <w:left w:val="single" w:sz="6" w:space="0" w:color="auto"/>
              <w:bottom w:val="single" w:sz="6" w:space="0" w:color="auto"/>
              <w:right w:val="single" w:sz="6" w:space="0" w:color="auto"/>
            </w:tcBorders>
          </w:tcPr>
          <w:p w14:paraId="58681FCB" w14:textId="77777777" w:rsidR="009A2BA3" w:rsidRPr="005E6B7B" w:rsidRDefault="009A2BA3" w:rsidP="00C430CB">
            <w:pPr>
              <w:pStyle w:val="ac"/>
              <w:shd w:val="clear" w:color="auto" w:fill="FFFFFF"/>
              <w:spacing w:before="0" w:beforeAutospacing="0" w:after="0" w:afterAutospacing="0"/>
              <w:rPr>
                <w:spacing w:val="-2"/>
              </w:rPr>
            </w:pPr>
            <w:r w:rsidRPr="005E6B7B">
              <w:rPr>
                <w:color w:val="000000"/>
                <w:sz w:val="22"/>
                <w:szCs w:val="22"/>
              </w:rPr>
              <w:t>В форме полных занятий оздоровительно-тренирующего характера с детьми старшего дошкольного возраста, продолжительностью 25—35 мин.</w:t>
            </w:r>
            <w:proofErr w:type="gramStart"/>
            <w:r w:rsidRPr="005E6B7B">
              <w:rPr>
                <w:color w:val="000000"/>
                <w:sz w:val="22"/>
                <w:szCs w:val="22"/>
              </w:rPr>
              <w:t>,  часть</w:t>
            </w:r>
            <w:proofErr w:type="gramEnd"/>
            <w:r w:rsidRPr="005E6B7B">
              <w:rPr>
                <w:color w:val="000000"/>
                <w:sz w:val="22"/>
                <w:szCs w:val="22"/>
              </w:rPr>
              <w:t xml:space="preserve"> занятия (продолжительность от 10 до 15 мин.),утренней гимнастики, что усиливает ее оздоровительный и эмоциональный эффект; в показательных выступлениях детей на праздниках</w:t>
            </w:r>
            <w:r>
              <w:rPr>
                <w:color w:val="000000"/>
                <w:sz w:val="22"/>
                <w:szCs w:val="22"/>
              </w:rPr>
              <w:t xml:space="preserve">  начиная со среднего возраста</w:t>
            </w:r>
          </w:p>
        </w:tc>
        <w:tc>
          <w:tcPr>
            <w:tcW w:w="4346" w:type="dxa"/>
            <w:tcBorders>
              <w:top w:val="single" w:sz="6" w:space="0" w:color="auto"/>
              <w:left w:val="single" w:sz="6" w:space="0" w:color="auto"/>
              <w:bottom w:val="single" w:sz="6" w:space="0" w:color="auto"/>
              <w:right w:val="single" w:sz="6" w:space="0" w:color="auto"/>
            </w:tcBorders>
          </w:tcPr>
          <w:p w14:paraId="2D9899E5" w14:textId="77777777" w:rsidR="009A2BA3" w:rsidRPr="005E6B7B" w:rsidRDefault="009A2BA3" w:rsidP="00C430CB">
            <w:pPr>
              <w:shd w:val="clear" w:color="auto" w:fill="FFFFFF"/>
              <w:ind w:left="140"/>
              <w:jc w:val="both"/>
              <w:rPr>
                <w:rStyle w:val="aff2"/>
                <w:i w:val="0"/>
                <w:iCs w:val="0"/>
              </w:rPr>
            </w:pPr>
            <w:r w:rsidRPr="005E6B7B">
              <w:rPr>
                <w:rStyle w:val="aff2"/>
              </w:rPr>
              <w:t>Использование степ-платформ.</w:t>
            </w:r>
          </w:p>
          <w:p w14:paraId="5254B64A" w14:textId="77777777" w:rsidR="009A2BA3" w:rsidRPr="005E6B7B" w:rsidRDefault="009A2BA3" w:rsidP="00C430CB">
            <w:pPr>
              <w:shd w:val="clear" w:color="auto" w:fill="FFFFFF"/>
              <w:ind w:left="140"/>
              <w:jc w:val="both"/>
              <w:rPr>
                <w:spacing w:val="-3"/>
              </w:rPr>
            </w:pPr>
            <w:r w:rsidRPr="005E6B7B">
              <w:rPr>
                <w:rStyle w:val="af7"/>
              </w:rPr>
              <w:t>Обеспечение эмоциональной комфортности и позитивного психологического самочувствия ребёнка</w:t>
            </w:r>
          </w:p>
        </w:tc>
      </w:tr>
    </w:tbl>
    <w:p w14:paraId="379D47CD" w14:textId="77777777" w:rsidR="009A2BA3" w:rsidRPr="00294A69" w:rsidRDefault="009A2BA3" w:rsidP="009A2BA3">
      <w:pPr>
        <w:pStyle w:val="21"/>
        <w:shd w:val="clear" w:color="auto" w:fill="auto"/>
        <w:tabs>
          <w:tab w:val="left" w:pos="993"/>
        </w:tabs>
        <w:spacing w:before="0" w:after="0" w:line="276" w:lineRule="auto"/>
        <w:ind w:left="709" w:right="57"/>
        <w:jc w:val="both"/>
        <w:rPr>
          <w:sz w:val="24"/>
          <w:szCs w:val="24"/>
          <w:lang w:val="ru-RU"/>
        </w:rPr>
      </w:pPr>
    </w:p>
    <w:p w14:paraId="23B9B0F1" w14:textId="43BF7EF7" w:rsidR="00446E7C" w:rsidRPr="00840054" w:rsidRDefault="00446E7C" w:rsidP="00446E7C">
      <w:pPr>
        <w:pStyle w:val="a3"/>
        <w:spacing w:before="10"/>
        <w:ind w:left="0" w:firstLine="0"/>
        <w:jc w:val="left"/>
        <w:rPr>
          <w:b/>
          <w:sz w:val="26"/>
          <w:szCs w:val="26"/>
        </w:rPr>
      </w:pPr>
      <w:r>
        <w:rPr>
          <w:b/>
          <w:sz w:val="26"/>
          <w:szCs w:val="26"/>
        </w:rPr>
        <w:t xml:space="preserve">Методические пособия </w:t>
      </w:r>
      <w:r w:rsidRPr="00840054">
        <w:rPr>
          <w:b/>
          <w:sz w:val="26"/>
          <w:szCs w:val="26"/>
        </w:rPr>
        <w:t xml:space="preserve">для решения задач образовательной </w:t>
      </w:r>
      <w:proofErr w:type="gramStart"/>
      <w:r w:rsidRPr="00840054">
        <w:rPr>
          <w:b/>
          <w:sz w:val="26"/>
          <w:szCs w:val="26"/>
        </w:rPr>
        <w:t xml:space="preserve">области </w:t>
      </w:r>
      <w:r w:rsidR="00AB46D3">
        <w:rPr>
          <w:b/>
          <w:sz w:val="26"/>
          <w:szCs w:val="26"/>
        </w:rPr>
        <w:t xml:space="preserve"> «</w:t>
      </w:r>
      <w:proofErr w:type="gramEnd"/>
      <w:r w:rsidR="00AB46D3">
        <w:rPr>
          <w:b/>
          <w:sz w:val="26"/>
          <w:szCs w:val="26"/>
        </w:rPr>
        <w:t>Физическое развитие»</w:t>
      </w:r>
    </w:p>
    <w:p w14:paraId="252B4E85" w14:textId="77777777" w:rsidR="00446E7C" w:rsidRPr="00AB46D3" w:rsidRDefault="00446E7C" w:rsidP="006C2987">
      <w:pPr>
        <w:widowControl/>
        <w:numPr>
          <w:ilvl w:val="0"/>
          <w:numId w:val="191"/>
        </w:numPr>
        <w:autoSpaceDE/>
        <w:autoSpaceDN/>
        <w:spacing w:line="276" w:lineRule="auto"/>
        <w:rPr>
          <w:sz w:val="24"/>
          <w:szCs w:val="24"/>
        </w:rPr>
      </w:pPr>
      <w:r w:rsidRPr="00AB46D3">
        <w:rPr>
          <w:sz w:val="24"/>
          <w:szCs w:val="24"/>
        </w:rPr>
        <w:t xml:space="preserve">Борисова М.М. Малоподвижные игры и игровые </w:t>
      </w:r>
      <w:proofErr w:type="gramStart"/>
      <w:r w:rsidRPr="00AB46D3">
        <w:rPr>
          <w:sz w:val="24"/>
          <w:szCs w:val="24"/>
        </w:rPr>
        <w:t>упражнения .</w:t>
      </w:r>
      <w:proofErr w:type="gramEnd"/>
      <w:r w:rsidRPr="00AB46D3">
        <w:rPr>
          <w:sz w:val="24"/>
          <w:szCs w:val="24"/>
        </w:rPr>
        <w:t>(с детьми 3-7 лет)- М:МОЗАЙКА-СИНТЕЗ, 2017</w:t>
      </w:r>
    </w:p>
    <w:p w14:paraId="0970050F" w14:textId="77777777" w:rsidR="00446E7C" w:rsidRPr="00AB46D3" w:rsidRDefault="00446E7C" w:rsidP="006C2987">
      <w:pPr>
        <w:widowControl/>
        <w:numPr>
          <w:ilvl w:val="0"/>
          <w:numId w:val="191"/>
        </w:numPr>
        <w:autoSpaceDE/>
        <w:autoSpaceDN/>
        <w:spacing w:line="276" w:lineRule="auto"/>
        <w:rPr>
          <w:sz w:val="24"/>
          <w:szCs w:val="24"/>
          <w:lang w:val="tt-RU"/>
        </w:rPr>
      </w:pPr>
      <w:r w:rsidRPr="00AB46D3">
        <w:rPr>
          <w:color w:val="333333"/>
          <w:sz w:val="24"/>
          <w:szCs w:val="24"/>
          <w:shd w:val="clear" w:color="auto" w:fill="FFFFFF"/>
        </w:rPr>
        <w:lastRenderedPageBreak/>
        <w:t>Вахрушева И.Г.,</w:t>
      </w:r>
      <w:r w:rsidRPr="00AB46D3">
        <w:rPr>
          <w:rStyle w:val="apple-converted-space"/>
          <w:color w:val="333333"/>
          <w:sz w:val="24"/>
          <w:szCs w:val="24"/>
          <w:shd w:val="clear" w:color="auto" w:fill="FFFFFF"/>
        </w:rPr>
        <w:t> </w:t>
      </w:r>
      <w:proofErr w:type="spellStart"/>
      <w:r w:rsidRPr="00AB46D3">
        <w:rPr>
          <w:color w:val="333333"/>
          <w:sz w:val="24"/>
          <w:szCs w:val="24"/>
          <w:shd w:val="clear" w:color="auto" w:fill="FFFFFF"/>
        </w:rPr>
        <w:t>Блинова</w:t>
      </w:r>
      <w:proofErr w:type="spellEnd"/>
      <w:r w:rsidRPr="00AB46D3">
        <w:rPr>
          <w:rStyle w:val="apple-converted-space"/>
          <w:color w:val="333333"/>
          <w:sz w:val="24"/>
          <w:szCs w:val="24"/>
          <w:shd w:val="clear" w:color="auto" w:fill="FFFFFF"/>
        </w:rPr>
        <w:t> </w:t>
      </w:r>
      <w:r w:rsidRPr="00AB46D3">
        <w:rPr>
          <w:color w:val="333333"/>
          <w:sz w:val="24"/>
          <w:szCs w:val="24"/>
          <w:shd w:val="clear" w:color="auto" w:fill="FFFFFF"/>
        </w:rPr>
        <w:t>Л.Ф.</w:t>
      </w:r>
      <w:r w:rsidRPr="00AB46D3">
        <w:rPr>
          <w:sz w:val="24"/>
          <w:szCs w:val="24"/>
        </w:rPr>
        <w:t xml:space="preserve"> «Путь к успеху» Учебное пособие, Казань, 2011</w:t>
      </w:r>
    </w:p>
    <w:p w14:paraId="297EC187" w14:textId="77777777" w:rsidR="00446E7C" w:rsidRPr="00AB46D3" w:rsidRDefault="00446E7C" w:rsidP="006C2987">
      <w:pPr>
        <w:widowControl/>
        <w:numPr>
          <w:ilvl w:val="0"/>
          <w:numId w:val="191"/>
        </w:numPr>
        <w:autoSpaceDE/>
        <w:autoSpaceDN/>
        <w:spacing w:line="276" w:lineRule="auto"/>
        <w:rPr>
          <w:sz w:val="24"/>
          <w:szCs w:val="24"/>
          <w:lang w:val="tt-RU"/>
        </w:rPr>
      </w:pPr>
      <w:r w:rsidRPr="00AB46D3">
        <w:rPr>
          <w:color w:val="333333"/>
          <w:sz w:val="24"/>
          <w:szCs w:val="24"/>
          <w:shd w:val="clear" w:color="auto" w:fill="FFFFFF"/>
          <w:lang w:val="tt-RU"/>
        </w:rPr>
        <w:t>Карепова Т.</w:t>
      </w:r>
      <w:r w:rsidRPr="00AB46D3">
        <w:rPr>
          <w:sz w:val="24"/>
          <w:szCs w:val="24"/>
          <w:lang w:val="tt-RU"/>
        </w:rPr>
        <w:t>Г., Формирование здорового образа жизни у дошкольников: _Волгоград, Учитель, 2016</w:t>
      </w:r>
    </w:p>
    <w:p w14:paraId="7ED330E8" w14:textId="77777777" w:rsidR="00446E7C" w:rsidRPr="00AB46D3" w:rsidRDefault="00446E7C" w:rsidP="006C2987">
      <w:pPr>
        <w:widowControl/>
        <w:numPr>
          <w:ilvl w:val="0"/>
          <w:numId w:val="191"/>
        </w:numPr>
        <w:autoSpaceDE/>
        <w:autoSpaceDN/>
        <w:spacing w:line="276" w:lineRule="auto"/>
        <w:rPr>
          <w:sz w:val="24"/>
          <w:szCs w:val="24"/>
          <w:lang w:val="tt-RU"/>
        </w:rPr>
      </w:pPr>
      <w:proofErr w:type="spellStart"/>
      <w:r w:rsidRPr="00AB46D3">
        <w:rPr>
          <w:sz w:val="24"/>
          <w:szCs w:val="24"/>
        </w:rPr>
        <w:t>Пензулаева</w:t>
      </w:r>
      <w:proofErr w:type="spellEnd"/>
      <w:r w:rsidRPr="00AB46D3">
        <w:rPr>
          <w:sz w:val="24"/>
          <w:szCs w:val="24"/>
        </w:rPr>
        <w:t xml:space="preserve"> Л.И. «Физическая культура в детском саду», </w:t>
      </w:r>
      <w:proofErr w:type="gramStart"/>
      <w:r w:rsidRPr="00AB46D3">
        <w:rPr>
          <w:sz w:val="24"/>
          <w:szCs w:val="24"/>
        </w:rPr>
        <w:t>М:-</w:t>
      </w:r>
      <w:proofErr w:type="gramEnd"/>
      <w:r w:rsidRPr="00AB46D3">
        <w:rPr>
          <w:sz w:val="24"/>
          <w:szCs w:val="24"/>
        </w:rPr>
        <w:t xml:space="preserve"> МОЗАЙКА-Синтез, 2017</w:t>
      </w:r>
    </w:p>
    <w:p w14:paraId="1AEA8A28" w14:textId="07081E75" w:rsidR="00BB340C" w:rsidRPr="00AB46D3" w:rsidRDefault="00446E7C" w:rsidP="006C2987">
      <w:pPr>
        <w:pStyle w:val="a3"/>
        <w:numPr>
          <w:ilvl w:val="0"/>
          <w:numId w:val="191"/>
        </w:numPr>
        <w:spacing w:line="276" w:lineRule="auto"/>
        <w:jc w:val="left"/>
        <w:rPr>
          <w:rStyle w:val="FontStyle28"/>
          <w:rFonts w:ascii="Times New Roman" w:hAnsi="Times New Roman" w:cs="Times New Roman"/>
          <w:b w:val="0"/>
          <w:bCs w:val="0"/>
          <w:sz w:val="24"/>
          <w:szCs w:val="24"/>
        </w:rPr>
      </w:pPr>
      <w:r w:rsidRPr="00AB46D3">
        <w:rPr>
          <w:rStyle w:val="FontStyle28"/>
          <w:rFonts w:ascii="Times New Roman" w:hAnsi="Times New Roman" w:cs="Times New Roman"/>
          <w:b w:val="0"/>
          <w:spacing w:val="-10"/>
          <w:sz w:val="24"/>
          <w:szCs w:val="24"/>
        </w:rPr>
        <w:t>Шорыгина</w:t>
      </w:r>
      <w:r w:rsidRPr="00AB46D3">
        <w:rPr>
          <w:rStyle w:val="FontStyle28"/>
          <w:rFonts w:ascii="Times New Roman" w:hAnsi="Times New Roman" w:cs="Times New Roman"/>
          <w:b w:val="0"/>
          <w:sz w:val="24"/>
          <w:szCs w:val="24"/>
        </w:rPr>
        <w:t xml:space="preserve"> </w:t>
      </w:r>
      <w:proofErr w:type="gramStart"/>
      <w:r w:rsidRPr="00AB46D3">
        <w:rPr>
          <w:rStyle w:val="FontStyle28"/>
          <w:rFonts w:ascii="Times New Roman" w:hAnsi="Times New Roman" w:cs="Times New Roman"/>
          <w:b w:val="0"/>
          <w:spacing w:val="-10"/>
          <w:sz w:val="24"/>
          <w:szCs w:val="24"/>
        </w:rPr>
        <w:t>Т.А.Ш</w:t>
      </w:r>
      <w:r w:rsidRPr="00AB46D3">
        <w:rPr>
          <w:rStyle w:val="FontStyle28"/>
          <w:rFonts w:ascii="Times New Roman" w:hAnsi="Times New Roman" w:cs="Times New Roman"/>
          <w:b w:val="0"/>
          <w:sz w:val="24"/>
          <w:szCs w:val="24"/>
        </w:rPr>
        <w:t xml:space="preserve">  </w:t>
      </w:r>
      <w:r w:rsidRPr="00AB46D3">
        <w:rPr>
          <w:rStyle w:val="FontStyle29"/>
          <w:sz w:val="24"/>
          <w:szCs w:val="24"/>
        </w:rPr>
        <w:t>Беседы</w:t>
      </w:r>
      <w:proofErr w:type="gramEnd"/>
      <w:r w:rsidRPr="00AB46D3">
        <w:rPr>
          <w:rStyle w:val="FontStyle29"/>
          <w:sz w:val="24"/>
          <w:szCs w:val="24"/>
        </w:rPr>
        <w:t xml:space="preserve"> о здоровье: Методическое пособие. — М.: ТЦ Сфера, </w:t>
      </w:r>
      <w:r w:rsidRPr="00AB46D3">
        <w:rPr>
          <w:rStyle w:val="FontStyle28"/>
          <w:rFonts w:ascii="Times New Roman" w:hAnsi="Times New Roman" w:cs="Times New Roman"/>
          <w:b w:val="0"/>
          <w:spacing w:val="-10"/>
          <w:sz w:val="24"/>
          <w:szCs w:val="24"/>
        </w:rPr>
        <w:t>2004</w:t>
      </w:r>
    </w:p>
    <w:p w14:paraId="6D2F32C5" w14:textId="77777777" w:rsidR="00D92D00" w:rsidRDefault="00D92D00" w:rsidP="006C2987">
      <w:pPr>
        <w:widowControl/>
        <w:numPr>
          <w:ilvl w:val="0"/>
          <w:numId w:val="191"/>
        </w:numPr>
        <w:autoSpaceDE/>
        <w:autoSpaceDN/>
        <w:spacing w:line="276" w:lineRule="auto"/>
        <w:jc w:val="both"/>
        <w:rPr>
          <w:sz w:val="24"/>
          <w:szCs w:val="24"/>
        </w:rPr>
      </w:pPr>
      <w:proofErr w:type="spellStart"/>
      <w:r>
        <w:rPr>
          <w:sz w:val="24"/>
          <w:szCs w:val="24"/>
        </w:rPr>
        <w:t>Русанова</w:t>
      </w:r>
      <w:proofErr w:type="spellEnd"/>
      <w:r>
        <w:rPr>
          <w:sz w:val="24"/>
          <w:szCs w:val="24"/>
        </w:rPr>
        <w:t xml:space="preserve"> Л.С. Маленькие ладошки. Календарное планирование и конспекты </w:t>
      </w:r>
      <w:proofErr w:type="spellStart"/>
      <w:r>
        <w:rPr>
          <w:sz w:val="24"/>
          <w:szCs w:val="24"/>
        </w:rPr>
        <w:t>зантий</w:t>
      </w:r>
      <w:proofErr w:type="spellEnd"/>
      <w:r>
        <w:rPr>
          <w:sz w:val="24"/>
          <w:szCs w:val="24"/>
        </w:rPr>
        <w:t xml:space="preserve"> по программе раннего развития детей. - </w:t>
      </w:r>
      <w:proofErr w:type="spellStart"/>
      <w:proofErr w:type="gramStart"/>
      <w:r>
        <w:rPr>
          <w:sz w:val="24"/>
          <w:szCs w:val="24"/>
        </w:rPr>
        <w:t>Москва:Просвящение</w:t>
      </w:r>
      <w:proofErr w:type="spellEnd"/>
      <w:proofErr w:type="gramEnd"/>
      <w:r>
        <w:rPr>
          <w:sz w:val="24"/>
          <w:szCs w:val="24"/>
        </w:rPr>
        <w:t>, 2023</w:t>
      </w:r>
    </w:p>
    <w:p w14:paraId="6B8F9082" w14:textId="1EEEB2BF" w:rsidR="00D92D00" w:rsidRDefault="00D92D00" w:rsidP="006C2987">
      <w:pPr>
        <w:widowControl/>
        <w:numPr>
          <w:ilvl w:val="0"/>
          <w:numId w:val="191"/>
        </w:numPr>
        <w:autoSpaceDE/>
        <w:autoSpaceDN/>
        <w:spacing w:line="276" w:lineRule="auto"/>
        <w:jc w:val="both"/>
        <w:rPr>
          <w:sz w:val="24"/>
          <w:szCs w:val="24"/>
        </w:rPr>
      </w:pPr>
      <w:proofErr w:type="spellStart"/>
      <w:r>
        <w:rPr>
          <w:sz w:val="24"/>
          <w:szCs w:val="24"/>
        </w:rPr>
        <w:t>Токаева</w:t>
      </w:r>
      <w:proofErr w:type="spellEnd"/>
      <w:r>
        <w:rPr>
          <w:sz w:val="24"/>
          <w:szCs w:val="24"/>
        </w:rPr>
        <w:t xml:space="preserve"> </w:t>
      </w:r>
      <w:proofErr w:type="spellStart"/>
      <w:r>
        <w:rPr>
          <w:sz w:val="24"/>
          <w:szCs w:val="24"/>
        </w:rPr>
        <w:t>Т.Э.Будь</w:t>
      </w:r>
      <w:proofErr w:type="spellEnd"/>
      <w:r>
        <w:rPr>
          <w:sz w:val="24"/>
          <w:szCs w:val="24"/>
        </w:rPr>
        <w:t xml:space="preserve"> здоров, дошкольник. Программа физического развития детей 3-7 лет. - </w:t>
      </w:r>
      <w:r w:rsidRPr="00AB46D3">
        <w:rPr>
          <w:rStyle w:val="FontStyle29"/>
          <w:sz w:val="24"/>
          <w:szCs w:val="24"/>
        </w:rPr>
        <w:t xml:space="preserve">М.: ТЦ Сфера, </w:t>
      </w:r>
      <w:r>
        <w:rPr>
          <w:rStyle w:val="FontStyle28"/>
          <w:rFonts w:ascii="Times New Roman" w:hAnsi="Times New Roman" w:cs="Times New Roman"/>
          <w:b w:val="0"/>
          <w:spacing w:val="-10"/>
          <w:sz w:val="24"/>
          <w:szCs w:val="24"/>
        </w:rPr>
        <w:t>2015</w:t>
      </w:r>
    </w:p>
    <w:p w14:paraId="46BBB17E" w14:textId="77777777" w:rsidR="00D92D00" w:rsidRPr="00FD4416" w:rsidRDefault="00D92D00" w:rsidP="00D92D00">
      <w:pPr>
        <w:pStyle w:val="a5"/>
        <w:widowControl/>
        <w:autoSpaceDE/>
        <w:autoSpaceDN/>
        <w:spacing w:line="276" w:lineRule="auto"/>
        <w:ind w:left="714" w:firstLine="0"/>
        <w:rPr>
          <w:sz w:val="24"/>
          <w:szCs w:val="24"/>
        </w:rPr>
      </w:pPr>
      <w:proofErr w:type="spellStart"/>
      <w:r w:rsidRPr="00FD4416">
        <w:rPr>
          <w:b/>
          <w:bCs/>
          <w:sz w:val="24"/>
          <w:szCs w:val="24"/>
        </w:rPr>
        <w:t>Электронно</w:t>
      </w:r>
      <w:proofErr w:type="spellEnd"/>
      <w:r w:rsidRPr="00FD4416">
        <w:rPr>
          <w:b/>
          <w:bCs/>
          <w:sz w:val="24"/>
          <w:szCs w:val="24"/>
        </w:rPr>
        <w:t xml:space="preserve"> - образовательные ресурсы (ЭРС)</w:t>
      </w:r>
    </w:p>
    <w:p w14:paraId="2995076A" w14:textId="77777777" w:rsidR="00D92D00" w:rsidRPr="00FD4416" w:rsidRDefault="00E13EEF" w:rsidP="006C2987">
      <w:pPr>
        <w:pStyle w:val="13"/>
        <w:widowControl w:val="0"/>
        <w:numPr>
          <w:ilvl w:val="0"/>
          <w:numId w:val="191"/>
        </w:numPr>
        <w:spacing w:line="276" w:lineRule="auto"/>
        <w:jc w:val="both"/>
        <w:rPr>
          <w:lang w:val="tt-RU"/>
        </w:rPr>
      </w:pPr>
      <w:hyperlink r:id="rId57" w:history="1">
        <w:r w:rsidR="00D92D00" w:rsidRPr="00FD4416">
          <w:rPr>
            <w:rStyle w:val="af5"/>
            <w:lang w:val="tt-RU"/>
          </w:rPr>
          <w:t>https://prosv.ru</w:t>
        </w:r>
      </w:hyperlink>
      <w:r w:rsidR="00D92D00" w:rsidRPr="00FD4416">
        <w:rPr>
          <w:lang w:val="tt-RU"/>
        </w:rPr>
        <w:t xml:space="preserve"> методическая литература</w:t>
      </w:r>
    </w:p>
    <w:p w14:paraId="554A42C6" w14:textId="77777777" w:rsidR="00D92D00" w:rsidRPr="00FD4416" w:rsidRDefault="00E13EEF" w:rsidP="006C2987">
      <w:pPr>
        <w:pStyle w:val="13"/>
        <w:widowControl w:val="0"/>
        <w:numPr>
          <w:ilvl w:val="0"/>
          <w:numId w:val="191"/>
        </w:numPr>
        <w:spacing w:line="276" w:lineRule="auto"/>
        <w:jc w:val="both"/>
        <w:rPr>
          <w:lang w:val="tt-RU"/>
        </w:rPr>
      </w:pPr>
      <w:hyperlink r:id="rId58" w:history="1">
        <w:r w:rsidR="00D92D00" w:rsidRPr="00FD4416">
          <w:rPr>
            <w:rStyle w:val="af5"/>
            <w:lang w:val="tt-RU"/>
          </w:rPr>
          <w:t>https://edu.rin.ru</w:t>
        </w:r>
      </w:hyperlink>
      <w:r w:rsidR="00D92D00" w:rsidRPr="00FD4416">
        <w:rPr>
          <w:lang w:val="tt-RU"/>
        </w:rPr>
        <w:t xml:space="preserve"> дошкольное образование</w:t>
      </w:r>
    </w:p>
    <w:p w14:paraId="1CF09AE5" w14:textId="77777777" w:rsidR="00D92D00" w:rsidRPr="00FD4416" w:rsidRDefault="00E13EEF" w:rsidP="006C2987">
      <w:pPr>
        <w:pStyle w:val="13"/>
        <w:widowControl w:val="0"/>
        <w:numPr>
          <w:ilvl w:val="0"/>
          <w:numId w:val="191"/>
        </w:numPr>
        <w:spacing w:line="276" w:lineRule="auto"/>
        <w:jc w:val="both"/>
        <w:rPr>
          <w:lang w:val="tt-RU"/>
        </w:rPr>
      </w:pPr>
      <w:hyperlink r:id="rId59" w:history="1">
        <w:r w:rsidR="00D92D00" w:rsidRPr="00FD4416">
          <w:rPr>
            <w:rStyle w:val="af5"/>
            <w:lang w:val="tt-RU"/>
          </w:rPr>
          <w:t>http://www.spas-extreme.ru</w:t>
        </w:r>
      </w:hyperlink>
      <w:r w:rsidR="00D92D00" w:rsidRPr="00FD4416">
        <w:rPr>
          <w:lang w:val="tt-RU"/>
        </w:rPr>
        <w:t xml:space="preserve"> портал детской безопасности </w:t>
      </w:r>
    </w:p>
    <w:p w14:paraId="55730B6C" w14:textId="77777777" w:rsidR="00D92D00" w:rsidRPr="00FD4416" w:rsidRDefault="00E13EEF" w:rsidP="006C2987">
      <w:pPr>
        <w:pStyle w:val="13"/>
        <w:widowControl w:val="0"/>
        <w:numPr>
          <w:ilvl w:val="0"/>
          <w:numId w:val="191"/>
        </w:numPr>
        <w:spacing w:line="276" w:lineRule="auto"/>
        <w:jc w:val="both"/>
        <w:rPr>
          <w:lang w:val="tt-RU"/>
        </w:rPr>
      </w:pPr>
      <w:hyperlink r:id="rId60" w:history="1">
        <w:r w:rsidR="00D92D00" w:rsidRPr="00FD4416">
          <w:rPr>
            <w:rStyle w:val="af5"/>
            <w:lang w:val="tt-RU"/>
          </w:rPr>
          <w:t>https://www.prodlenka.org</w:t>
        </w:r>
      </w:hyperlink>
      <w:r w:rsidR="00D92D00" w:rsidRPr="00FD4416">
        <w:rPr>
          <w:lang w:val="tt-RU"/>
        </w:rPr>
        <w:t xml:space="preserve">  методические разработки</w:t>
      </w:r>
    </w:p>
    <w:p w14:paraId="398A0BF8" w14:textId="77777777" w:rsidR="00D92D00" w:rsidRPr="00FD4416" w:rsidRDefault="00E13EEF" w:rsidP="006C2987">
      <w:pPr>
        <w:pStyle w:val="13"/>
        <w:widowControl w:val="0"/>
        <w:numPr>
          <w:ilvl w:val="0"/>
          <w:numId w:val="191"/>
        </w:numPr>
        <w:spacing w:line="276" w:lineRule="auto"/>
        <w:jc w:val="both"/>
        <w:rPr>
          <w:lang w:val="tt-RU"/>
        </w:rPr>
      </w:pPr>
      <w:hyperlink r:id="rId61" w:history="1">
        <w:r w:rsidR="00D92D00" w:rsidRPr="00FD4416">
          <w:rPr>
            <w:rStyle w:val="af5"/>
          </w:rPr>
          <w:t>http://tanja-k.chat.ru</w:t>
        </w:r>
      </w:hyperlink>
      <w:r w:rsidR="00D92D00" w:rsidRPr="00FD4416">
        <w:t xml:space="preserve"> Методические материалы в помощь работникам детских дошкольных учреждений. На сайте представлены: картотека подвижных игр; материалы по физкультурно-оздоровительной работе в дошкольных учреждениях; литературный материал (считалки, загадки, стихи, песни, пословицы и поговорки, кроссворды).</w:t>
      </w:r>
    </w:p>
    <w:p w14:paraId="7FFA0BD8" w14:textId="77777777" w:rsidR="00D92D00" w:rsidRPr="00FD4416" w:rsidRDefault="00E13EEF" w:rsidP="006C2987">
      <w:pPr>
        <w:pStyle w:val="13"/>
        <w:widowControl w:val="0"/>
        <w:numPr>
          <w:ilvl w:val="0"/>
          <w:numId w:val="191"/>
        </w:numPr>
        <w:spacing w:line="276" w:lineRule="auto"/>
        <w:jc w:val="both"/>
        <w:rPr>
          <w:lang w:val="tt-RU"/>
        </w:rPr>
      </w:pPr>
      <w:hyperlink r:id="rId62" w:history="1">
        <w:r w:rsidR="00D92D00" w:rsidRPr="00FD4416">
          <w:rPr>
            <w:rStyle w:val="af5"/>
            <w:lang w:val="tt-RU"/>
          </w:rPr>
          <w:t>https://nsportal.ru/detskiy-sad</w:t>
        </w:r>
      </w:hyperlink>
      <w:r w:rsidR="00D92D00" w:rsidRPr="00FD4416">
        <w:rPr>
          <w:lang w:val="tt-RU"/>
        </w:rPr>
        <w:t xml:space="preserve"> социальная сеть работников образования</w:t>
      </w:r>
    </w:p>
    <w:p w14:paraId="36A56D1B" w14:textId="77777777" w:rsidR="00D92D00" w:rsidRPr="00FD4416" w:rsidRDefault="00E13EEF" w:rsidP="006C2987">
      <w:pPr>
        <w:pStyle w:val="1"/>
        <w:numPr>
          <w:ilvl w:val="0"/>
          <w:numId w:val="191"/>
        </w:numPr>
        <w:shd w:val="clear" w:color="auto" w:fill="FFFFFF"/>
        <w:spacing w:line="276" w:lineRule="auto"/>
        <w:rPr>
          <w:b w:val="0"/>
          <w:bCs w:val="0"/>
          <w:color w:val="202020"/>
        </w:rPr>
      </w:pPr>
      <w:hyperlink r:id="rId63" w:history="1">
        <w:r w:rsidR="00D92D00" w:rsidRPr="00FD4416">
          <w:rPr>
            <w:rStyle w:val="af5"/>
            <w:color w:val="000099"/>
            <w:bdr w:val="none" w:sz="0" w:space="0" w:color="auto" w:frame="1"/>
            <w:shd w:val="clear" w:color="auto" w:fill="FFFFFF"/>
          </w:rPr>
          <w:t>http://www.ivalex.vistcom.ru/metod.htm</w:t>
        </w:r>
      </w:hyperlink>
      <w:r w:rsidR="00D92D00" w:rsidRPr="00FD4416">
        <w:rPr>
          <w:b w:val="0"/>
          <w:bCs w:val="0"/>
          <w:color w:val="202020"/>
          <w:bdr w:val="none" w:sz="0" w:space="0" w:color="auto" w:frame="1"/>
        </w:rPr>
        <w:t>Методические наработки, конспекты занятий, педагогические библиотеки</w:t>
      </w:r>
    </w:p>
    <w:p w14:paraId="03578698" w14:textId="77777777" w:rsidR="00D92D00" w:rsidRPr="00FD4416" w:rsidRDefault="00E13EEF" w:rsidP="006C2987">
      <w:pPr>
        <w:pStyle w:val="13"/>
        <w:widowControl w:val="0"/>
        <w:numPr>
          <w:ilvl w:val="0"/>
          <w:numId w:val="191"/>
        </w:numPr>
        <w:spacing w:line="276" w:lineRule="auto"/>
        <w:jc w:val="both"/>
        <w:rPr>
          <w:color w:val="333333"/>
          <w:shd w:val="clear" w:color="auto" w:fill="FFFFFF"/>
        </w:rPr>
      </w:pPr>
      <w:hyperlink r:id="rId64" w:history="1">
        <w:r w:rsidR="00D92D00" w:rsidRPr="00FD4416">
          <w:rPr>
            <w:rStyle w:val="af5"/>
            <w:color w:val="000099"/>
            <w:bdr w:val="none" w:sz="0" w:space="0" w:color="auto" w:frame="1"/>
            <w:shd w:val="clear" w:color="auto" w:fill="FFFFFF"/>
          </w:rPr>
          <w:t>http://detsad-kitty.ru/</w:t>
        </w:r>
      </w:hyperlink>
      <w:r w:rsidR="00D92D00" w:rsidRPr="00FD4416">
        <w:rPr>
          <w:color w:val="333333"/>
          <w:shd w:val="clear" w:color="auto" w:fill="FFFFFF"/>
        </w:rPr>
        <w:t xml:space="preserve"> </w:t>
      </w:r>
      <w:proofErr w:type="spellStart"/>
      <w:r w:rsidR="00D92D00" w:rsidRPr="00FD4416">
        <w:rPr>
          <w:color w:val="333333"/>
          <w:shd w:val="clear" w:color="auto" w:fill="FFFFFF"/>
        </w:rPr>
        <w:t>ДетСад</w:t>
      </w:r>
      <w:proofErr w:type="spellEnd"/>
      <w:r w:rsidR="00D92D00" w:rsidRPr="00FD4416">
        <w:rPr>
          <w:color w:val="333333"/>
          <w:shd w:val="clear" w:color="auto" w:fill="FFFFFF"/>
        </w:rPr>
        <w:t xml:space="preserve"> (методическая литература, наглядный </w:t>
      </w:r>
      <w:proofErr w:type="gramStart"/>
      <w:r w:rsidR="00D92D00" w:rsidRPr="00FD4416">
        <w:rPr>
          <w:color w:val="333333"/>
          <w:shd w:val="clear" w:color="auto" w:fill="FFFFFF"/>
        </w:rPr>
        <w:t>материал,  методические</w:t>
      </w:r>
      <w:proofErr w:type="gramEnd"/>
      <w:r w:rsidR="00D92D00" w:rsidRPr="00FD4416">
        <w:rPr>
          <w:color w:val="333333"/>
          <w:shd w:val="clear" w:color="auto" w:fill="FFFFFF"/>
        </w:rPr>
        <w:t xml:space="preserve"> наработки)</w:t>
      </w:r>
    </w:p>
    <w:p w14:paraId="4FD32A44" w14:textId="77777777" w:rsidR="00D92D00" w:rsidRPr="00FD4416" w:rsidRDefault="00E13EEF" w:rsidP="006C2987">
      <w:pPr>
        <w:pStyle w:val="13"/>
        <w:widowControl w:val="0"/>
        <w:numPr>
          <w:ilvl w:val="0"/>
          <w:numId w:val="191"/>
        </w:numPr>
        <w:spacing w:line="276" w:lineRule="auto"/>
        <w:jc w:val="both"/>
        <w:rPr>
          <w:color w:val="333333"/>
          <w:shd w:val="clear" w:color="auto" w:fill="FFFFFF"/>
        </w:rPr>
      </w:pPr>
      <w:hyperlink r:id="rId65" w:history="1">
        <w:r w:rsidR="00D92D00" w:rsidRPr="00FD4416">
          <w:rPr>
            <w:rStyle w:val="af5"/>
            <w:color w:val="000099"/>
            <w:bdr w:val="none" w:sz="0" w:space="0" w:color="auto" w:frame="1"/>
            <w:shd w:val="clear" w:color="auto" w:fill="FFFFFF"/>
          </w:rPr>
          <w:t>http://www.detskiysad.ru/</w:t>
        </w:r>
      </w:hyperlink>
      <w:r w:rsidR="00D92D00" w:rsidRPr="00FD4416">
        <w:rPr>
          <w:rStyle w:val="apple-converted-space"/>
          <w:color w:val="333333"/>
          <w:shd w:val="clear" w:color="auto" w:fill="FFFFFF"/>
        </w:rPr>
        <w:t> </w:t>
      </w:r>
      <w:r w:rsidR="00D92D00" w:rsidRPr="00FD4416">
        <w:rPr>
          <w:color w:val="333333"/>
          <w:shd w:val="clear" w:color="auto" w:fill="FFFFFF"/>
        </w:rPr>
        <w:t xml:space="preserve">Детский </w:t>
      </w:r>
      <w:proofErr w:type="spellStart"/>
      <w:r w:rsidR="00D92D00" w:rsidRPr="00FD4416">
        <w:rPr>
          <w:color w:val="333333"/>
          <w:shd w:val="clear" w:color="auto" w:fill="FFFFFF"/>
        </w:rPr>
        <w:t>сад.ру</w:t>
      </w:r>
      <w:proofErr w:type="spellEnd"/>
      <w:r w:rsidR="00D92D00" w:rsidRPr="00FD4416">
        <w:rPr>
          <w:color w:val="333333"/>
          <w:shd w:val="clear" w:color="auto" w:fill="FFFFFF"/>
        </w:rPr>
        <w:t xml:space="preserve"> сведения о физическом развитии детей, об основах детской гигиены, о значении детских игр в воспитательном процессе, о трудовом воспитании ребенка, о проведении праздничных утренников в детском саду, о некоторых детских заболеваниях, о детской психологии, об игрушках.</w:t>
      </w:r>
    </w:p>
    <w:p w14:paraId="7309639E" w14:textId="77777777" w:rsidR="00D92D00" w:rsidRPr="00FD4416" w:rsidRDefault="00E13EEF" w:rsidP="006C2987">
      <w:pPr>
        <w:pStyle w:val="13"/>
        <w:widowControl w:val="0"/>
        <w:numPr>
          <w:ilvl w:val="0"/>
          <w:numId w:val="191"/>
        </w:numPr>
        <w:spacing w:line="276" w:lineRule="auto"/>
        <w:jc w:val="both"/>
      </w:pPr>
      <w:hyperlink r:id="rId66" w:history="1">
        <w:r w:rsidR="00D92D00" w:rsidRPr="00FD4416">
          <w:rPr>
            <w:rStyle w:val="af5"/>
            <w:color w:val="000099"/>
            <w:bdr w:val="none" w:sz="0" w:space="0" w:color="auto" w:frame="1"/>
            <w:shd w:val="clear" w:color="auto" w:fill="FFFFFF"/>
          </w:rPr>
          <w:t>http://viki.rdf.ru/</w:t>
        </w:r>
      </w:hyperlink>
      <w:r w:rsidR="00D92D00" w:rsidRPr="00FD4416">
        <w:t xml:space="preserve"> электронные презентации</w:t>
      </w:r>
    </w:p>
    <w:p w14:paraId="4A3F9A56" w14:textId="77777777" w:rsidR="00D92D00" w:rsidRPr="00FD4416" w:rsidRDefault="00E13EEF" w:rsidP="006C2987">
      <w:pPr>
        <w:pStyle w:val="13"/>
        <w:widowControl w:val="0"/>
        <w:numPr>
          <w:ilvl w:val="0"/>
          <w:numId w:val="191"/>
        </w:numPr>
        <w:spacing w:line="276" w:lineRule="auto"/>
        <w:jc w:val="both"/>
        <w:rPr>
          <w:rStyle w:val="apple-converted-space"/>
          <w:color w:val="333333"/>
          <w:shd w:val="clear" w:color="auto" w:fill="FFFFFF"/>
        </w:rPr>
      </w:pPr>
      <w:hyperlink r:id="rId67" w:history="1">
        <w:proofErr w:type="gramStart"/>
        <w:r w:rsidR="00D92D00" w:rsidRPr="00FD4416">
          <w:rPr>
            <w:rStyle w:val="af5"/>
            <w:color w:val="000099"/>
            <w:bdr w:val="none" w:sz="0" w:space="0" w:color="auto" w:frame="1"/>
            <w:shd w:val="clear" w:color="auto" w:fill="FFFFFF"/>
          </w:rPr>
          <w:t>http://tmntpk.ucoz.ru/publ/21-1-0-83</w:t>
        </w:r>
      </w:hyperlink>
      <w:r w:rsidR="00D92D00" w:rsidRPr="00FD4416">
        <w:rPr>
          <w:rStyle w:val="apple-converted-space"/>
          <w:color w:val="333333"/>
          <w:shd w:val="clear" w:color="auto" w:fill="FFFFFF"/>
        </w:rPr>
        <w:t>  методический</w:t>
      </w:r>
      <w:proofErr w:type="gramEnd"/>
      <w:r w:rsidR="00D92D00" w:rsidRPr="00FD4416">
        <w:rPr>
          <w:rStyle w:val="apple-converted-space"/>
          <w:color w:val="333333"/>
          <w:shd w:val="clear" w:color="auto" w:fill="FFFFFF"/>
        </w:rPr>
        <w:t xml:space="preserve"> портал</w:t>
      </w:r>
    </w:p>
    <w:p w14:paraId="0510AB7D" w14:textId="77777777" w:rsidR="00D92D00" w:rsidRDefault="00E13EEF" w:rsidP="006C2987">
      <w:pPr>
        <w:pStyle w:val="a5"/>
        <w:widowControl/>
        <w:numPr>
          <w:ilvl w:val="0"/>
          <w:numId w:val="191"/>
        </w:numPr>
        <w:autoSpaceDE/>
        <w:autoSpaceDN/>
        <w:spacing w:line="276" w:lineRule="auto"/>
        <w:rPr>
          <w:sz w:val="24"/>
          <w:szCs w:val="24"/>
        </w:rPr>
      </w:pPr>
      <w:hyperlink r:id="rId68" w:history="1">
        <w:r w:rsidR="00D92D00" w:rsidRPr="00FD4416">
          <w:rPr>
            <w:rStyle w:val="af5"/>
            <w:sz w:val="24"/>
            <w:szCs w:val="24"/>
            <w:lang w:val="en-US"/>
          </w:rPr>
          <w:t>https</w:t>
        </w:r>
        <w:r w:rsidR="00D92D00" w:rsidRPr="00FD4416">
          <w:rPr>
            <w:rStyle w:val="af5"/>
            <w:sz w:val="24"/>
            <w:szCs w:val="24"/>
          </w:rPr>
          <w:t>://</w:t>
        </w:r>
        <w:r w:rsidR="00D92D00" w:rsidRPr="00FD4416">
          <w:rPr>
            <w:rStyle w:val="af5"/>
            <w:sz w:val="24"/>
            <w:szCs w:val="24"/>
            <w:lang w:val="en-US"/>
          </w:rPr>
          <w:t>www</w:t>
        </w:r>
        <w:r w:rsidR="00D92D00" w:rsidRPr="00FD4416">
          <w:rPr>
            <w:rStyle w:val="af5"/>
            <w:sz w:val="24"/>
            <w:szCs w:val="24"/>
          </w:rPr>
          <w:t>.</w:t>
        </w:r>
        <w:proofErr w:type="spellStart"/>
        <w:r w:rsidR="00D92D00" w:rsidRPr="00FD4416">
          <w:rPr>
            <w:rStyle w:val="af5"/>
            <w:sz w:val="24"/>
            <w:szCs w:val="24"/>
            <w:lang w:val="en-US"/>
          </w:rPr>
          <w:t>maam</w:t>
        </w:r>
        <w:proofErr w:type="spellEnd"/>
        <w:r w:rsidR="00D92D00" w:rsidRPr="00FD4416">
          <w:rPr>
            <w:rStyle w:val="af5"/>
            <w:sz w:val="24"/>
            <w:szCs w:val="24"/>
          </w:rPr>
          <w:t>.</w:t>
        </w:r>
        <w:proofErr w:type="spellStart"/>
        <w:r w:rsidR="00D92D00" w:rsidRPr="00FD4416">
          <w:rPr>
            <w:rStyle w:val="af5"/>
            <w:sz w:val="24"/>
            <w:szCs w:val="24"/>
            <w:lang w:val="en-US"/>
          </w:rPr>
          <w:t>ru</w:t>
        </w:r>
        <w:proofErr w:type="spellEnd"/>
      </w:hyperlink>
      <w:r w:rsidR="00D92D00" w:rsidRPr="00FD4416">
        <w:rPr>
          <w:sz w:val="24"/>
          <w:szCs w:val="24"/>
        </w:rPr>
        <w:t xml:space="preserve">  методические разработки</w:t>
      </w:r>
    </w:p>
    <w:p w14:paraId="7E51D9F3" w14:textId="77777777" w:rsidR="00AB46D3" w:rsidRPr="00AB46D3" w:rsidRDefault="00AB46D3" w:rsidP="006C2987">
      <w:pPr>
        <w:pStyle w:val="a3"/>
        <w:numPr>
          <w:ilvl w:val="0"/>
          <w:numId w:val="191"/>
        </w:numPr>
        <w:spacing w:line="276" w:lineRule="auto"/>
        <w:jc w:val="left"/>
      </w:pPr>
    </w:p>
    <w:p w14:paraId="2D845E82" w14:textId="77777777" w:rsidR="00294A69" w:rsidRPr="00AB46D3" w:rsidRDefault="00294A69" w:rsidP="00AB46D3">
      <w:pPr>
        <w:pStyle w:val="21"/>
        <w:shd w:val="clear" w:color="auto" w:fill="auto"/>
        <w:spacing w:before="0" w:after="0" w:line="276" w:lineRule="auto"/>
        <w:ind w:left="20" w:right="20" w:firstLine="720"/>
        <w:jc w:val="both"/>
        <w:rPr>
          <w:sz w:val="24"/>
          <w:szCs w:val="24"/>
          <w:lang w:val="ru-RU"/>
        </w:rPr>
      </w:pPr>
    </w:p>
    <w:p w14:paraId="32C2DA61" w14:textId="6B219900" w:rsidR="00BB340C" w:rsidRPr="00030B1F" w:rsidRDefault="0021290F" w:rsidP="00845D85">
      <w:pPr>
        <w:pStyle w:val="1"/>
        <w:numPr>
          <w:ilvl w:val="1"/>
          <w:numId w:val="69"/>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A6152D">
        <w:t xml:space="preserve"> </w:t>
      </w:r>
      <w:r>
        <w:t>формы,</w:t>
      </w:r>
      <w:r w:rsidR="00A6152D">
        <w:t xml:space="preserve"> </w:t>
      </w:r>
      <w:r>
        <w:t>способы,</w:t>
      </w:r>
      <w:r w:rsidR="00A6152D">
        <w:t xml:space="preserve"> </w:t>
      </w:r>
      <w:r>
        <w:t>методы</w:t>
      </w:r>
      <w:r w:rsidR="00A6152D">
        <w:t xml:space="preserve"> </w:t>
      </w:r>
      <w:r>
        <w:t>и</w:t>
      </w:r>
      <w:r w:rsidR="00A6152D">
        <w:t xml:space="preserve"> </w:t>
      </w:r>
      <w:r>
        <w:t>средства</w:t>
      </w:r>
      <w:r w:rsidR="00A6152D">
        <w:t xml:space="preserve"> </w:t>
      </w:r>
      <w:r>
        <w:t>реализации</w:t>
      </w:r>
      <w:r w:rsidR="00A6152D">
        <w:t xml:space="preserve"> </w:t>
      </w:r>
      <w:r>
        <w:rPr>
          <w:spacing w:val="-1"/>
        </w:rPr>
        <w:t>Программы</w:t>
      </w:r>
      <w:r w:rsidR="00A6152D">
        <w:rPr>
          <w:spacing w:val="-1"/>
        </w:rPr>
        <w:t xml:space="preserve"> </w:t>
      </w:r>
    </w:p>
    <w:p w14:paraId="78407767" w14:textId="77777777" w:rsidR="00BB340C" w:rsidRDefault="0021290F" w:rsidP="00A6152D">
      <w:pPr>
        <w:pStyle w:val="a3"/>
        <w:spacing w:line="276" w:lineRule="auto"/>
        <w:ind w:left="0" w:firstLine="709"/>
      </w:pPr>
      <w:r>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rsidR="00030B1F">
        <w:t>определены</w:t>
      </w:r>
      <w:r>
        <w:t xml:space="preserve">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14:paraId="5C31A526" w14:textId="77777777" w:rsidR="00C04D18" w:rsidRDefault="00C04D18" w:rsidP="00A6152D">
      <w:pPr>
        <w:pStyle w:val="a3"/>
        <w:spacing w:line="276" w:lineRule="auto"/>
        <w:ind w:left="0" w:firstLine="709"/>
      </w:pPr>
      <w:r>
        <w:t xml:space="preserve">Программа построена на реализации технологии </w:t>
      </w:r>
      <w:proofErr w:type="spellStart"/>
      <w:r>
        <w:t>деятельностного</w:t>
      </w:r>
      <w:proofErr w:type="spellEnd"/>
      <w:r>
        <w:t xml:space="preserve">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w:t>
      </w:r>
      <w:r>
        <w:lastRenderedPageBreak/>
        <w:t xml:space="preserve">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Default="00C04D18" w:rsidP="00A6152D">
      <w:pPr>
        <w:pStyle w:val="a3"/>
        <w:spacing w:line="276" w:lineRule="auto"/>
        <w:ind w:left="0" w:firstLine="709"/>
      </w:pPr>
      <w:r>
        <w:t>3. Затруднение в ситуации (</w:t>
      </w:r>
      <w:proofErr w:type="spellStart"/>
      <w:r>
        <w:t>проблематизация</w:t>
      </w:r>
      <w:proofErr w:type="spellEnd"/>
      <w:r>
        <w:t xml:space="preserve">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Default="00C04D18" w:rsidP="00A6152D">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68E96339" w:rsidR="00BB340C" w:rsidRDefault="00C04D18" w:rsidP="00A6152D">
      <w:pPr>
        <w:pStyle w:val="a3"/>
        <w:spacing w:line="276" w:lineRule="auto"/>
        <w:ind w:left="0" w:firstLine="709"/>
      </w:pPr>
      <w:r>
        <w:t>Используемые</w:t>
      </w:r>
      <w:r w:rsidR="0021290F">
        <w:rPr>
          <w:spacing w:val="1"/>
        </w:rPr>
        <w:t xml:space="preserve"> </w:t>
      </w:r>
      <w:r w:rsidR="0021290F">
        <w:t>формы</w:t>
      </w:r>
      <w:r w:rsidR="0021290F">
        <w:rPr>
          <w:spacing w:val="1"/>
        </w:rPr>
        <w:t xml:space="preserve"> </w:t>
      </w:r>
      <w:r w:rsidR="0021290F">
        <w:t>реализации</w:t>
      </w:r>
      <w:r w:rsidR="0021290F">
        <w:rPr>
          <w:spacing w:val="1"/>
        </w:rPr>
        <w:t xml:space="preserve"> </w:t>
      </w:r>
      <w:r w:rsidR="0021290F">
        <w:t>Программы</w:t>
      </w:r>
      <w:r w:rsidR="0021290F">
        <w:rPr>
          <w:spacing w:val="1"/>
        </w:rPr>
        <w:t xml:space="preserve"> </w:t>
      </w:r>
      <w:r w:rsidR="0021290F">
        <w:t>образования</w:t>
      </w:r>
      <w:r w:rsidR="0021290F">
        <w:rPr>
          <w:spacing w:val="1"/>
        </w:rPr>
        <w:t xml:space="preserve"> </w:t>
      </w:r>
      <w:r w:rsidR="0021290F">
        <w:t>в</w:t>
      </w:r>
      <w:r w:rsidR="0021290F">
        <w:rPr>
          <w:spacing w:val="1"/>
        </w:rPr>
        <w:t xml:space="preserve"> </w:t>
      </w:r>
      <w:r w:rsidR="0021290F">
        <w:t>соответствии</w:t>
      </w:r>
      <w:r w:rsidR="0021290F">
        <w:rPr>
          <w:spacing w:val="-1"/>
        </w:rPr>
        <w:t xml:space="preserve"> </w:t>
      </w:r>
      <w:r w:rsidR="0021290F">
        <w:t>с</w:t>
      </w:r>
      <w:r w:rsidR="0021290F">
        <w:rPr>
          <w:spacing w:val="-1"/>
        </w:rPr>
        <w:t xml:space="preserve"> </w:t>
      </w:r>
      <w:r w:rsidR="0021290F">
        <w:t>видом</w:t>
      </w:r>
      <w:r w:rsidR="0021290F">
        <w:rPr>
          <w:spacing w:val="-1"/>
        </w:rPr>
        <w:t xml:space="preserve"> </w:t>
      </w:r>
      <w:r w:rsidR="0021290F">
        <w:t>детской</w:t>
      </w:r>
      <w:r w:rsidR="0021290F">
        <w:rPr>
          <w:spacing w:val="1"/>
        </w:rPr>
        <w:t xml:space="preserve"> </w:t>
      </w:r>
      <w:r w:rsidR="0021290F">
        <w:t>деятельности</w:t>
      </w:r>
      <w:r w:rsidR="0021290F">
        <w:rPr>
          <w:spacing w:val="-2"/>
        </w:rPr>
        <w:t xml:space="preserve"> </w:t>
      </w:r>
      <w:r w:rsidR="0021290F">
        <w:t>и</w:t>
      </w:r>
      <w:r w:rsidR="0021290F">
        <w:rPr>
          <w:spacing w:val="-2"/>
        </w:rPr>
        <w:t xml:space="preserve"> </w:t>
      </w:r>
      <w:r w:rsidR="0021290F">
        <w:t>возрастными особенностями</w:t>
      </w:r>
      <w:r w:rsidR="0021290F">
        <w:rPr>
          <w:spacing w:val="-1"/>
        </w:rPr>
        <w:t xml:space="preserve"> </w:t>
      </w:r>
      <w:r w:rsidR="0021290F">
        <w:t>детей:</w:t>
      </w:r>
      <w:r w:rsidR="0056214A">
        <w:rPr>
          <w:rStyle w:val="af4"/>
        </w:rPr>
        <w:footnoteReference w:id="43"/>
      </w:r>
    </w:p>
    <w:p w14:paraId="3906C299" w14:textId="77777777" w:rsidR="00BB340C" w:rsidRDefault="0021290F" w:rsidP="00A6152D">
      <w:pPr>
        <w:pStyle w:val="a3"/>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sidRPr="001649D4">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sidRPr="001649D4">
        <w:rPr>
          <w:b/>
        </w:rPr>
        <w:t>методы</w:t>
      </w:r>
      <w:r w:rsidRPr="001649D4">
        <w:t>:</w:t>
      </w:r>
    </w:p>
    <w:p w14:paraId="536449BD" w14:textId="77777777" w:rsidR="00BB340C" w:rsidRDefault="0021290F" w:rsidP="00845D85">
      <w:pPr>
        <w:pStyle w:val="a3"/>
        <w:numPr>
          <w:ilvl w:val="0"/>
          <w:numId w:val="117"/>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14:paraId="496DAF8D" w14:textId="77777777" w:rsidR="00BB340C" w:rsidRDefault="0021290F" w:rsidP="00845D85">
      <w:pPr>
        <w:pStyle w:val="a3"/>
        <w:numPr>
          <w:ilvl w:val="0"/>
          <w:numId w:val="117"/>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14:paraId="0FF4908A" w14:textId="77777777" w:rsidR="00BB340C" w:rsidRDefault="0021290F" w:rsidP="00845D85">
      <w:pPr>
        <w:pStyle w:val="a3"/>
        <w:numPr>
          <w:ilvl w:val="0"/>
          <w:numId w:val="117"/>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14:paraId="3459A938" w14:textId="61DEA4D7" w:rsidR="00BB340C" w:rsidRDefault="0021290F" w:rsidP="00A6152D">
      <w:pPr>
        <w:pStyle w:val="a3"/>
        <w:spacing w:line="276" w:lineRule="auto"/>
        <w:ind w:left="0" w:firstLine="709"/>
      </w:pPr>
      <w:r>
        <w:t>При организации</w:t>
      </w:r>
      <w:r>
        <w:rPr>
          <w:spacing w:val="1"/>
        </w:rPr>
        <w:t xml:space="preserve"> </w:t>
      </w:r>
      <w:r w:rsidRPr="001649D4">
        <w:rPr>
          <w:b/>
        </w:rPr>
        <w:t>обучения</w:t>
      </w:r>
      <w:r>
        <w:rPr>
          <w:i/>
        </w:rPr>
        <w:t xml:space="preserve"> </w:t>
      </w:r>
      <w:r>
        <w:t>традиционные методы (словесные,</w:t>
      </w:r>
      <w:r>
        <w:rPr>
          <w:spacing w:val="1"/>
        </w:rPr>
        <w:t xml:space="preserve"> </w:t>
      </w:r>
      <w:r>
        <w:t xml:space="preserve">наглядные, практические) </w:t>
      </w:r>
      <w:proofErr w:type="spellStart"/>
      <w:r w:rsidR="00A6152D">
        <w:t>дополнябтся</w:t>
      </w:r>
      <w:proofErr w:type="spellEnd"/>
      <w:r w:rsidR="00A6152D">
        <w:t xml:space="preserve"> </w:t>
      </w:r>
      <w:r>
        <w:t>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14:paraId="6EBD8DD3" w14:textId="71B0D0C1" w:rsidR="00BB340C" w:rsidRDefault="0021290F" w:rsidP="00845D85">
      <w:pPr>
        <w:pStyle w:val="a3"/>
        <w:numPr>
          <w:ilvl w:val="0"/>
          <w:numId w:val="118"/>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rsidR="00A6152D">
        <w:t>–</w:t>
      </w:r>
      <w:r>
        <w:t xml:space="preserve"> предъявление информации,</w:t>
      </w:r>
      <w:r>
        <w:rPr>
          <w:spacing w:val="1"/>
        </w:rPr>
        <w:t xml:space="preserve"> </w:t>
      </w:r>
      <w:r>
        <w:t>организация</w:t>
      </w:r>
      <w:r>
        <w:rPr>
          <w:spacing w:val="1"/>
        </w:rPr>
        <w:t xml:space="preserve"> </w:t>
      </w:r>
      <w:r>
        <w:t>действий</w:t>
      </w:r>
      <w:r>
        <w:rPr>
          <w:spacing w:val="1"/>
        </w:rPr>
        <w:t xml:space="preserve"> </w:t>
      </w:r>
      <w:proofErr w:type="spellStart"/>
      <w:r>
        <w:t>ребѐнка</w:t>
      </w:r>
      <w:proofErr w:type="spellEnd"/>
      <w:r>
        <w:t xml:space="preserve">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14:paraId="78F6D89A" w14:textId="77777777" w:rsidR="00BB340C" w:rsidRDefault="0021290F" w:rsidP="00845D85">
      <w:pPr>
        <w:pStyle w:val="a3"/>
        <w:numPr>
          <w:ilvl w:val="0"/>
          <w:numId w:val="118"/>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деятельности, руководство их выполнением (упражнения на основе образца 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14:paraId="30E07D03" w14:textId="77777777" w:rsidR="00BB340C" w:rsidRDefault="0021290F" w:rsidP="00845D85">
      <w:pPr>
        <w:pStyle w:val="a3"/>
        <w:numPr>
          <w:ilvl w:val="0"/>
          <w:numId w:val="118"/>
        </w:numPr>
        <w:tabs>
          <w:tab w:val="left" w:pos="993"/>
        </w:tabs>
        <w:spacing w:line="276" w:lineRule="auto"/>
        <w:ind w:left="0" w:firstLine="709"/>
      </w:pPr>
      <w:r>
        <w:lastRenderedPageBreak/>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proofErr w:type="spellStart"/>
      <w:r>
        <w:t>еѐ</w:t>
      </w:r>
      <w:proofErr w:type="spellEnd"/>
      <w:r>
        <w:t xml:space="preserve"> решения в</w:t>
      </w:r>
      <w:r>
        <w:rPr>
          <w:spacing w:val="1"/>
        </w:rPr>
        <w:t xml:space="preserve"> </w:t>
      </w:r>
      <w:r>
        <w:t>процессе</w:t>
      </w:r>
      <w:r>
        <w:rPr>
          <w:spacing w:val="-2"/>
        </w:rPr>
        <w:t xml:space="preserve"> </w:t>
      </w:r>
      <w:r>
        <w:t>организации опытов, наблюдений;</w:t>
      </w:r>
    </w:p>
    <w:p w14:paraId="2F28B9AD" w14:textId="77777777" w:rsidR="00BB340C" w:rsidRDefault="0021290F" w:rsidP="00845D85">
      <w:pPr>
        <w:pStyle w:val="a3"/>
        <w:numPr>
          <w:ilvl w:val="0"/>
          <w:numId w:val="118"/>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14:paraId="4867F6AB" w14:textId="5FAE71A1" w:rsidR="00BB340C" w:rsidRDefault="0021290F" w:rsidP="00845D85">
      <w:pPr>
        <w:pStyle w:val="a3"/>
        <w:numPr>
          <w:ilvl w:val="0"/>
          <w:numId w:val="118"/>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rsidR="00252AB0">
        <w:t>–</w:t>
      </w:r>
      <w:r>
        <w:t xml:space="preserve">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14:paraId="576EC946" w14:textId="77777777"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w:t>
      </w:r>
      <w:r>
        <w:rPr>
          <w:spacing w:val="1"/>
        </w:rPr>
        <w:t xml:space="preserve"> </w:t>
      </w:r>
      <w:r>
        <w:t>представленные</w:t>
      </w:r>
      <w:r>
        <w:rPr>
          <w:spacing w:val="-3"/>
        </w:rPr>
        <w:t xml:space="preserve"> </w:t>
      </w:r>
      <w:r>
        <w:t>совокупностью материальных и идеальных</w:t>
      </w:r>
      <w:r>
        <w:rPr>
          <w:spacing w:val="1"/>
        </w:rPr>
        <w:t xml:space="preserve"> </w:t>
      </w:r>
      <w:r>
        <w:t>объектов:</w:t>
      </w:r>
    </w:p>
    <w:p w14:paraId="2935EB9D" w14:textId="77777777" w:rsidR="00A6152D" w:rsidRPr="00A6152D" w:rsidRDefault="0021290F" w:rsidP="00845D85">
      <w:pPr>
        <w:pStyle w:val="a3"/>
        <w:numPr>
          <w:ilvl w:val="0"/>
          <w:numId w:val="119"/>
        </w:numPr>
        <w:tabs>
          <w:tab w:val="left" w:pos="993"/>
        </w:tabs>
        <w:spacing w:line="276" w:lineRule="auto"/>
        <w:ind w:left="0" w:firstLine="709"/>
      </w:pPr>
      <w:r>
        <w:t>демонстрационные и раздаточные;</w:t>
      </w:r>
      <w:r>
        <w:rPr>
          <w:spacing w:val="1"/>
        </w:rPr>
        <w:t xml:space="preserve"> </w:t>
      </w:r>
    </w:p>
    <w:p w14:paraId="5F044266" w14:textId="77777777" w:rsidR="00A6152D" w:rsidRPr="00A6152D" w:rsidRDefault="0021290F" w:rsidP="00845D85">
      <w:pPr>
        <w:pStyle w:val="a3"/>
        <w:numPr>
          <w:ilvl w:val="0"/>
          <w:numId w:val="119"/>
        </w:numPr>
        <w:tabs>
          <w:tab w:val="left" w:pos="993"/>
        </w:tabs>
        <w:spacing w:line="276" w:lineRule="auto"/>
        <w:ind w:left="0" w:firstLine="709"/>
      </w:pPr>
      <w:r>
        <w:t>визуальные,</w:t>
      </w:r>
      <w:r>
        <w:rPr>
          <w:spacing w:val="-8"/>
        </w:rPr>
        <w:t xml:space="preserve"> </w:t>
      </w:r>
      <w:proofErr w:type="spellStart"/>
      <w:r>
        <w:t>аудийные</w:t>
      </w:r>
      <w:proofErr w:type="spellEnd"/>
      <w:r>
        <w:t>,</w:t>
      </w:r>
      <w:r>
        <w:rPr>
          <w:spacing w:val="-7"/>
        </w:rPr>
        <w:t xml:space="preserve"> </w:t>
      </w:r>
      <w:r>
        <w:t>аудиовизуальные;</w:t>
      </w:r>
      <w:r>
        <w:rPr>
          <w:spacing w:val="-57"/>
        </w:rPr>
        <w:t xml:space="preserve"> </w:t>
      </w:r>
    </w:p>
    <w:p w14:paraId="502C6363" w14:textId="477266EB" w:rsidR="00BB340C" w:rsidRDefault="0021290F" w:rsidP="00845D85">
      <w:pPr>
        <w:pStyle w:val="a3"/>
        <w:numPr>
          <w:ilvl w:val="0"/>
          <w:numId w:val="119"/>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14:paraId="51EDA874" w14:textId="77777777" w:rsidR="00BB340C" w:rsidRDefault="0021290F" w:rsidP="00845D85">
      <w:pPr>
        <w:pStyle w:val="a3"/>
        <w:numPr>
          <w:ilvl w:val="0"/>
          <w:numId w:val="119"/>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14:paraId="25643BAA" w14:textId="77777777" w:rsidR="00BB340C" w:rsidRDefault="0021290F" w:rsidP="00A6152D">
      <w:pPr>
        <w:pStyle w:val="a3"/>
        <w:spacing w:line="276" w:lineRule="auto"/>
        <w:ind w:left="0" w:firstLine="709"/>
      </w:pPr>
      <w:r>
        <w:t>Для</w:t>
      </w:r>
      <w:r>
        <w:rPr>
          <w:spacing w:val="-4"/>
        </w:rPr>
        <w:t xml:space="preserve"> </w:t>
      </w:r>
      <w:r w:rsidRPr="00252AB0">
        <w:rPr>
          <w:b/>
        </w:rPr>
        <w:t>развития</w:t>
      </w:r>
      <w:r w:rsidRPr="00252AB0">
        <w:rPr>
          <w:b/>
          <w:spacing w:val="-3"/>
        </w:rPr>
        <w:t xml:space="preserve"> </w:t>
      </w:r>
      <w:r w:rsidRPr="00252AB0">
        <w:rPr>
          <w:b/>
        </w:rPr>
        <w:t>каждого</w:t>
      </w:r>
      <w:r w:rsidRPr="00252AB0">
        <w:rPr>
          <w:b/>
          <w:spacing w:val="-2"/>
        </w:rPr>
        <w:t xml:space="preserve"> </w:t>
      </w:r>
      <w:r w:rsidRPr="00252AB0">
        <w:rPr>
          <w:b/>
        </w:rPr>
        <w:t>вида</w:t>
      </w:r>
      <w:r w:rsidRPr="00252AB0">
        <w:rPr>
          <w:b/>
          <w:spacing w:val="-4"/>
        </w:rPr>
        <w:t xml:space="preserve"> </w:t>
      </w:r>
      <w:r w:rsidRPr="00252AB0">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sidRPr="00252AB0">
        <w:rPr>
          <w:b/>
        </w:rPr>
        <w:t>средства</w:t>
      </w:r>
      <w:r>
        <w:t>:</w:t>
      </w:r>
    </w:p>
    <w:p w14:paraId="1151B437" w14:textId="77777777" w:rsidR="00BB340C" w:rsidRDefault="0021290F" w:rsidP="00845D85">
      <w:pPr>
        <w:pStyle w:val="a3"/>
        <w:numPr>
          <w:ilvl w:val="0"/>
          <w:numId w:val="120"/>
        </w:numPr>
        <w:tabs>
          <w:tab w:val="left" w:pos="993"/>
        </w:tabs>
        <w:spacing w:line="276" w:lineRule="auto"/>
        <w:ind w:left="0" w:firstLine="709"/>
      </w:pPr>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
    <w:p w14:paraId="067B5217" w14:textId="77777777" w:rsidR="00BB340C" w:rsidRDefault="0021290F" w:rsidP="00845D85">
      <w:pPr>
        <w:pStyle w:val="a3"/>
        <w:numPr>
          <w:ilvl w:val="0"/>
          <w:numId w:val="120"/>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14:paraId="23AC69A9" w14:textId="4FD2ED2A" w:rsidR="00BB340C" w:rsidRDefault="0021290F" w:rsidP="00845D85">
      <w:pPr>
        <w:pStyle w:val="a3"/>
        <w:numPr>
          <w:ilvl w:val="0"/>
          <w:numId w:val="120"/>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w:t>
      </w:r>
      <w:r>
        <w:rPr>
          <w:spacing w:val="1"/>
        </w:rPr>
        <w:t xml:space="preserve"> </w:t>
      </w:r>
      <w:r>
        <w:t>познавательно-исследовательской</w:t>
      </w:r>
      <w:r w:rsidR="00A6152D">
        <w:t xml:space="preserve"> и </w:t>
      </w:r>
      <w:r>
        <w:t>экспериментирования</w:t>
      </w:r>
      <w:r w:rsidR="00A6152D">
        <w:t xml:space="preserve"> (натуральные </w:t>
      </w:r>
      <w:r>
        <w:t>предметы</w:t>
      </w:r>
      <w:r w:rsidR="00A6152D">
        <w:t xml:space="preserve"> </w:t>
      </w:r>
      <w:r>
        <w:rPr>
          <w:spacing w:val="-2"/>
        </w:rPr>
        <w:t>и</w:t>
      </w:r>
      <w:r w:rsidR="00A6152D">
        <w:rPr>
          <w:spacing w:val="-2"/>
        </w:rPr>
        <w:t xml:space="preserve"> </w:t>
      </w:r>
      <w:r>
        <w:t>оборудование для</w:t>
      </w:r>
      <w:r>
        <w:rPr>
          <w:spacing w:val="2"/>
        </w:rPr>
        <w:t xml:space="preserve"> </w:t>
      </w:r>
      <w:r>
        <w:t>исследования</w:t>
      </w:r>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14:paraId="285E35C3" w14:textId="77777777" w:rsidR="00BB340C" w:rsidRDefault="0021290F" w:rsidP="00845D85">
      <w:pPr>
        <w:pStyle w:val="a3"/>
        <w:numPr>
          <w:ilvl w:val="0"/>
          <w:numId w:val="120"/>
        </w:numPr>
        <w:tabs>
          <w:tab w:val="left" w:pos="993"/>
        </w:tabs>
        <w:spacing w:line="276" w:lineRule="auto"/>
        <w:ind w:left="0" w:firstLine="709"/>
      </w:pPr>
      <w:r>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14:paraId="41414A9D" w14:textId="77777777" w:rsidR="00BB340C" w:rsidRDefault="0021290F" w:rsidP="00845D85">
      <w:pPr>
        <w:pStyle w:val="a3"/>
        <w:numPr>
          <w:ilvl w:val="0"/>
          <w:numId w:val="120"/>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14:paraId="00D83B89" w14:textId="1E97E0F5" w:rsidR="00BB340C" w:rsidRDefault="0021290F" w:rsidP="00845D85">
      <w:pPr>
        <w:pStyle w:val="a3"/>
        <w:numPr>
          <w:ilvl w:val="0"/>
          <w:numId w:val="120"/>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proofErr w:type="gramStart"/>
      <w:r>
        <w:tab/>
        <w:t>(</w:t>
      </w:r>
      <w:proofErr w:type="gramEnd"/>
      <w:r>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14:paraId="0270A9BA" w14:textId="77777777" w:rsidR="00BB340C" w:rsidRDefault="0021290F" w:rsidP="00845D85">
      <w:pPr>
        <w:pStyle w:val="a3"/>
        <w:numPr>
          <w:ilvl w:val="0"/>
          <w:numId w:val="120"/>
        </w:numPr>
        <w:tabs>
          <w:tab w:val="left" w:pos="993"/>
        </w:tabs>
        <w:spacing w:line="276" w:lineRule="auto"/>
        <w:ind w:left="0" w:firstLine="709"/>
      </w:pPr>
      <w:r>
        <w:t>музыкальной</w:t>
      </w:r>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14:paraId="372BE577" w14:textId="77777777"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rPr>
          <w:color w:val="171717"/>
          <w:spacing w:val="1"/>
        </w:rPr>
        <w:t xml:space="preserve"> </w:t>
      </w:r>
      <w:r w:rsidR="00E56224">
        <w:t>значение</w:t>
      </w:r>
      <w:r w:rsidR="00E56224">
        <w:rPr>
          <w:spacing w:val="1"/>
        </w:rPr>
        <w:t xml:space="preserve"> </w:t>
      </w:r>
      <w:r w:rsidR="00E56224">
        <w:t>имеет</w:t>
      </w:r>
      <w:r w:rsidR="00E56224">
        <w:rPr>
          <w:spacing w:val="1"/>
        </w:rPr>
        <w:t xml:space="preserve"> </w:t>
      </w:r>
      <w:r w:rsidR="00E56224">
        <w:t>признание</w:t>
      </w:r>
      <w:r w:rsidR="00E56224">
        <w:rPr>
          <w:spacing w:val="1"/>
        </w:rPr>
        <w:t xml:space="preserve"> </w:t>
      </w:r>
      <w:r w:rsidR="00E56224">
        <w:t>приоритетной</w:t>
      </w:r>
      <w:r w:rsidR="00E56224">
        <w:rPr>
          <w:spacing w:val="1"/>
        </w:rPr>
        <w:t xml:space="preserve"> </w:t>
      </w:r>
      <w:r w:rsidR="00E56224">
        <w:t>субъективной</w:t>
      </w:r>
      <w:r w:rsidR="00E56224">
        <w:rPr>
          <w:spacing w:val="1"/>
        </w:rPr>
        <w:t xml:space="preserve"> </w:t>
      </w:r>
      <w:r w:rsidR="00E56224">
        <w:t>позиции</w:t>
      </w:r>
      <w:r w:rsidR="00E56224">
        <w:rPr>
          <w:spacing w:val="1"/>
        </w:rPr>
        <w:t xml:space="preserve"> </w:t>
      </w:r>
      <w:r w:rsidR="00E56224">
        <w:t>ребенка</w:t>
      </w:r>
      <w:r w:rsidR="00E56224">
        <w:rPr>
          <w:spacing w:val="1"/>
        </w:rPr>
        <w:t xml:space="preserve"> </w:t>
      </w:r>
      <w:r w:rsidR="00E56224">
        <w:t>в</w:t>
      </w:r>
      <w:r w:rsidR="00E56224">
        <w:rPr>
          <w:spacing w:val="1"/>
        </w:rPr>
        <w:t xml:space="preserve"> </w:t>
      </w:r>
      <w:r w:rsidR="00E56224">
        <w:t>образовательном</w:t>
      </w:r>
      <w:r w:rsidR="00E56224">
        <w:rPr>
          <w:spacing w:val="-2"/>
        </w:rPr>
        <w:t xml:space="preserve"> </w:t>
      </w:r>
      <w:r w:rsidR="00E56224">
        <w:t>процессе. П</w:t>
      </w:r>
      <w:r>
        <w:t>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w:t>
      </w:r>
      <w:r w:rsidR="00E56224">
        <w:t xml:space="preserve"> </w:t>
      </w:r>
      <w:r>
        <w:t>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14:paraId="2A0EE19B" w14:textId="77777777" w:rsidR="00BB340C" w:rsidRDefault="00BB340C">
      <w:pPr>
        <w:pStyle w:val="a3"/>
        <w:ind w:left="0" w:firstLine="0"/>
        <w:jc w:val="left"/>
        <w:rPr>
          <w:sz w:val="28"/>
        </w:rPr>
      </w:pPr>
    </w:p>
    <w:p w14:paraId="2BC65AB1" w14:textId="72959F6D" w:rsidR="00DD21F0" w:rsidRDefault="00DD21F0" w:rsidP="00845D85">
      <w:pPr>
        <w:pStyle w:val="1"/>
        <w:numPr>
          <w:ilvl w:val="1"/>
          <w:numId w:val="69"/>
        </w:numPr>
        <w:tabs>
          <w:tab w:val="left" w:pos="1134"/>
          <w:tab w:val="left" w:pos="1276"/>
        </w:tabs>
        <w:ind w:left="993" w:hanging="284"/>
      </w:pPr>
      <w:r>
        <w:t>Особенности образовательной деятельности разных видов и культурных практик</w:t>
      </w:r>
    </w:p>
    <w:p w14:paraId="54D6E4A1" w14:textId="2AF210BD" w:rsidR="00DD21F0" w:rsidRPr="00DD21F0" w:rsidRDefault="00DD21F0" w:rsidP="00845D85">
      <w:pPr>
        <w:pStyle w:val="21"/>
        <w:numPr>
          <w:ilvl w:val="2"/>
          <w:numId w:val="122"/>
        </w:numPr>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14:paraId="530DD299" w14:textId="77777777" w:rsidR="00DD21F0" w:rsidRPr="00DD21F0" w:rsidRDefault="00DD21F0" w:rsidP="00845D85">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DD21F0" w:rsidRDefault="00DD21F0" w:rsidP="00845D85">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14:paraId="61810BC3" w14:textId="77777777" w:rsidR="00DD21F0" w:rsidRPr="00DD21F0" w:rsidRDefault="00DD21F0" w:rsidP="00845D85">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14:paraId="2EAD29CF" w14:textId="77777777" w:rsidR="00DD21F0" w:rsidRPr="00DD21F0" w:rsidRDefault="00DD21F0" w:rsidP="00845D85">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lastRenderedPageBreak/>
        <w:t>взаимодействие с семьями детей по реализации образовательной программы ДО.</w:t>
      </w:r>
    </w:p>
    <w:p w14:paraId="4429A83D" w14:textId="599128A8" w:rsidR="00DD21F0" w:rsidRPr="00DD21F0" w:rsidRDefault="00DD21F0" w:rsidP="00845D85">
      <w:pPr>
        <w:pStyle w:val="21"/>
        <w:numPr>
          <w:ilvl w:val="2"/>
          <w:numId w:val="122"/>
        </w:numPr>
        <w:shd w:val="clear" w:color="auto" w:fill="auto"/>
        <w:tabs>
          <w:tab w:val="left" w:pos="1276"/>
        </w:tabs>
        <w:spacing w:before="0" w:after="0" w:line="276" w:lineRule="auto"/>
        <w:ind w:left="0" w:firstLine="709"/>
        <w:jc w:val="both"/>
        <w:rPr>
          <w:sz w:val="24"/>
          <w:szCs w:val="24"/>
          <w:lang w:val="ru-RU"/>
        </w:rPr>
      </w:pPr>
      <w:r w:rsidRPr="00DD21F0">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DD21F0" w:rsidRDefault="00DD21F0" w:rsidP="00845D85">
      <w:pPr>
        <w:pStyle w:val="21"/>
        <w:numPr>
          <w:ilvl w:val="0"/>
          <w:numId w:val="121"/>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DD21F0" w:rsidRDefault="00DD21F0" w:rsidP="00845D85">
      <w:pPr>
        <w:pStyle w:val="21"/>
        <w:numPr>
          <w:ilvl w:val="0"/>
          <w:numId w:val="121"/>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DD21F0" w:rsidRDefault="00DD21F0" w:rsidP="00845D85">
      <w:pPr>
        <w:pStyle w:val="21"/>
        <w:numPr>
          <w:ilvl w:val="0"/>
          <w:numId w:val="121"/>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DD21F0" w:rsidRDefault="00DD21F0" w:rsidP="00845D85">
      <w:pPr>
        <w:pStyle w:val="21"/>
        <w:numPr>
          <w:ilvl w:val="0"/>
          <w:numId w:val="121"/>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DD21F0" w:rsidRDefault="00DD21F0" w:rsidP="00845D85">
      <w:pPr>
        <w:pStyle w:val="21"/>
        <w:numPr>
          <w:ilvl w:val="0"/>
          <w:numId w:val="121"/>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DD21F0" w:rsidRDefault="00DD21F0" w:rsidP="00845D85">
      <w:pPr>
        <w:pStyle w:val="21"/>
        <w:numPr>
          <w:ilvl w:val="2"/>
          <w:numId w:val="122"/>
        </w:numPr>
        <w:shd w:val="clear" w:color="auto" w:fill="auto"/>
        <w:tabs>
          <w:tab w:val="left" w:pos="1276"/>
        </w:tabs>
        <w:spacing w:before="0" w:after="0" w:line="276" w:lineRule="auto"/>
        <w:ind w:left="0" w:firstLine="709"/>
        <w:jc w:val="both"/>
        <w:rPr>
          <w:sz w:val="24"/>
          <w:szCs w:val="24"/>
          <w:lang w:val="ru-RU"/>
        </w:rPr>
      </w:pPr>
      <w:r w:rsidRPr="00DD21F0">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FC8DA0E" w:rsidR="00DD21F0" w:rsidRDefault="00DD21F0" w:rsidP="00845D85">
      <w:pPr>
        <w:pStyle w:val="21"/>
        <w:numPr>
          <w:ilvl w:val="1"/>
          <w:numId w:val="124"/>
        </w:numPr>
        <w:shd w:val="clear" w:color="auto" w:fill="auto"/>
        <w:tabs>
          <w:tab w:val="left" w:pos="1350"/>
        </w:tabs>
        <w:spacing w:before="0" w:after="0" w:line="276" w:lineRule="auto"/>
        <w:ind w:left="0" w:firstLine="709"/>
        <w:jc w:val="both"/>
        <w:rPr>
          <w:sz w:val="24"/>
          <w:szCs w:val="24"/>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proofErr w:type="spellStart"/>
      <w:r w:rsidRPr="00DD21F0">
        <w:rPr>
          <w:sz w:val="24"/>
          <w:szCs w:val="24"/>
        </w:rPr>
        <w:t>Это</w:t>
      </w:r>
      <w:proofErr w:type="spellEnd"/>
      <w:r w:rsidRPr="00DD21F0">
        <w:rPr>
          <w:sz w:val="24"/>
          <w:szCs w:val="24"/>
        </w:rPr>
        <w:t xml:space="preserve"> </w:t>
      </w:r>
      <w:proofErr w:type="spellStart"/>
      <w:r w:rsidRPr="00DD21F0">
        <w:rPr>
          <w:sz w:val="24"/>
          <w:szCs w:val="24"/>
        </w:rPr>
        <w:t>обеспечивает</w:t>
      </w:r>
      <w:proofErr w:type="spellEnd"/>
      <w:r w:rsidRPr="00DD21F0">
        <w:rPr>
          <w:sz w:val="24"/>
          <w:szCs w:val="24"/>
        </w:rPr>
        <w:t xml:space="preserve"> </w:t>
      </w:r>
      <w:proofErr w:type="spellStart"/>
      <w:r w:rsidRPr="00DD21F0">
        <w:rPr>
          <w:sz w:val="24"/>
          <w:szCs w:val="24"/>
        </w:rPr>
        <w:t>возможность</w:t>
      </w:r>
      <w:proofErr w:type="spellEnd"/>
      <w:r w:rsidRPr="00DD21F0">
        <w:rPr>
          <w:sz w:val="24"/>
          <w:szCs w:val="24"/>
        </w:rPr>
        <w:t xml:space="preserve"> </w:t>
      </w:r>
      <w:proofErr w:type="spellStart"/>
      <w:r w:rsidRPr="00DD21F0">
        <w:rPr>
          <w:sz w:val="24"/>
          <w:szCs w:val="24"/>
        </w:rPr>
        <w:t>их</w:t>
      </w:r>
      <w:proofErr w:type="spellEnd"/>
      <w:r w:rsidRPr="00DD21F0">
        <w:rPr>
          <w:sz w:val="24"/>
          <w:szCs w:val="24"/>
        </w:rPr>
        <w:t xml:space="preserve"> </w:t>
      </w:r>
      <w:proofErr w:type="spellStart"/>
      <w:r w:rsidRPr="00DD21F0">
        <w:rPr>
          <w:sz w:val="24"/>
          <w:szCs w:val="24"/>
        </w:rPr>
        <w:t>интеграции</w:t>
      </w:r>
      <w:proofErr w:type="spellEnd"/>
      <w:r w:rsidRPr="00DD21F0">
        <w:rPr>
          <w:sz w:val="24"/>
          <w:szCs w:val="24"/>
        </w:rPr>
        <w:t xml:space="preserve"> в </w:t>
      </w:r>
      <w:proofErr w:type="spellStart"/>
      <w:r w:rsidRPr="00DD21F0">
        <w:rPr>
          <w:sz w:val="24"/>
          <w:szCs w:val="24"/>
        </w:rPr>
        <w:t>процессе</w:t>
      </w:r>
      <w:proofErr w:type="spellEnd"/>
      <w:r w:rsidRPr="00DD21F0">
        <w:rPr>
          <w:sz w:val="24"/>
          <w:szCs w:val="24"/>
        </w:rPr>
        <w:t xml:space="preserve"> </w:t>
      </w:r>
      <w:proofErr w:type="spellStart"/>
      <w:r w:rsidRPr="00DD21F0">
        <w:rPr>
          <w:sz w:val="24"/>
          <w:szCs w:val="24"/>
        </w:rPr>
        <w:t>образовательной</w:t>
      </w:r>
      <w:proofErr w:type="spellEnd"/>
      <w:r w:rsidRPr="00DD21F0">
        <w:rPr>
          <w:sz w:val="24"/>
          <w:szCs w:val="24"/>
        </w:rPr>
        <w:t xml:space="preserve"> </w:t>
      </w:r>
      <w:proofErr w:type="spellStart"/>
      <w:r w:rsidRPr="00DD21F0">
        <w:rPr>
          <w:sz w:val="24"/>
          <w:szCs w:val="24"/>
        </w:rPr>
        <w:t>деятельности</w:t>
      </w:r>
      <w:proofErr w:type="spellEnd"/>
      <w:r w:rsidRPr="00DD21F0">
        <w:rPr>
          <w:sz w:val="24"/>
          <w:szCs w:val="24"/>
        </w:rPr>
        <w:t>.</w:t>
      </w:r>
    </w:p>
    <w:p w14:paraId="67623063" w14:textId="6EFBEB6D" w:rsidR="00C01EBB" w:rsidRDefault="00C01EBB" w:rsidP="00845D85">
      <w:pPr>
        <w:pStyle w:val="21"/>
        <w:numPr>
          <w:ilvl w:val="1"/>
          <w:numId w:val="124"/>
        </w:numPr>
        <w:shd w:val="clear" w:color="auto" w:fill="auto"/>
        <w:tabs>
          <w:tab w:val="left" w:pos="1350"/>
        </w:tabs>
        <w:spacing w:before="0" w:after="0" w:line="276" w:lineRule="auto"/>
        <w:ind w:left="0" w:firstLine="709"/>
        <w:jc w:val="both"/>
        <w:rPr>
          <w:sz w:val="24"/>
          <w:szCs w:val="24"/>
          <w:lang w:val="ru-RU"/>
        </w:rPr>
      </w:pPr>
      <w:r>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Default="00C01EBB" w:rsidP="00C01EBB">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Default="00C747F8"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14:paraId="3EE707E2" w14:textId="77777777" w:rsidR="00C747F8" w:rsidRDefault="00C01EB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14:paraId="6B3C93AA" w14:textId="77777777" w:rsidR="00C747F8" w:rsidRDefault="00C01EB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14:paraId="2A0A31DB" w14:textId="77777777" w:rsidR="00C747F8" w:rsidRDefault="00C01EB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14:paraId="39815AC9" w14:textId="285A1B20" w:rsidR="00C01EBB" w:rsidRDefault="00C01EB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lastRenderedPageBreak/>
        <w:t>дидактическая (или любая другая игра, возникающая по инициативе педагога</w:t>
      </w:r>
      <w:r w:rsidR="00C747F8">
        <w:rPr>
          <w:sz w:val="24"/>
          <w:szCs w:val="24"/>
          <w:lang w:val="ru-RU"/>
        </w:rPr>
        <w:t>)</w:t>
      </w:r>
    </w:p>
    <w:p w14:paraId="23CF7358" w14:textId="652FCC2D" w:rsidR="00C747F8" w:rsidRDefault="00701E0E" w:rsidP="00701E0E">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C747F8">
        <w:rPr>
          <w:sz w:val="24"/>
          <w:szCs w:val="24"/>
          <w:lang w:val="ru-RU"/>
        </w:rPr>
        <w:t xml:space="preserve">Составные </w:t>
      </w:r>
      <w:proofErr w:type="spellStart"/>
      <w:r w:rsidR="00C747F8">
        <w:rPr>
          <w:sz w:val="24"/>
          <w:szCs w:val="24"/>
          <w:lang w:val="ru-RU"/>
        </w:rPr>
        <w:t>формв</w:t>
      </w:r>
      <w:proofErr w:type="spellEnd"/>
      <w:r w:rsidR="00C747F8">
        <w:rPr>
          <w:sz w:val="24"/>
          <w:szCs w:val="24"/>
          <w:lang w:val="ru-RU"/>
        </w:rPr>
        <w:t xml:space="preserve"> состоят из простых форм, </w:t>
      </w:r>
      <w:r w:rsidR="00E061DB">
        <w:rPr>
          <w:sz w:val="24"/>
          <w:szCs w:val="24"/>
          <w:lang w:val="ru-RU"/>
        </w:rPr>
        <w:t>представленных в разнообразных сочетаниях. К составным формам относятся:</w:t>
      </w:r>
    </w:p>
    <w:p w14:paraId="75C87596" w14:textId="77ADB3D9" w:rsidR="00E061DB" w:rsidRDefault="00E061D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14:paraId="5DD97195" w14:textId="77214CD8" w:rsidR="00E061DB" w:rsidRDefault="00E061D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14:paraId="538DFEF1" w14:textId="1F56DFE9" w:rsidR="00E061DB" w:rsidRDefault="00E061D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 xml:space="preserve">творческие </w:t>
      </w:r>
      <w:proofErr w:type="spellStart"/>
      <w:r>
        <w:rPr>
          <w:sz w:val="24"/>
          <w:szCs w:val="24"/>
          <w:lang w:val="ru-RU"/>
        </w:rPr>
        <w:t>мастерсткие</w:t>
      </w:r>
      <w:proofErr w:type="spellEnd"/>
      <w:r>
        <w:rPr>
          <w:sz w:val="24"/>
          <w:szCs w:val="24"/>
          <w:lang w:val="ru-RU"/>
        </w:rPr>
        <w:t>,</w:t>
      </w:r>
    </w:p>
    <w:p w14:paraId="5DC939AB" w14:textId="4CACB156" w:rsidR="00E061DB" w:rsidRDefault="00E061D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14:paraId="181C14CC" w14:textId="6B8C6CBD" w:rsidR="00E061DB" w:rsidRDefault="00E061D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14:paraId="05347624" w14:textId="46431E7B" w:rsidR="00E061DB" w:rsidRDefault="00E061D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14:paraId="17F53B90" w14:textId="74037FAF" w:rsidR="00E061DB" w:rsidRDefault="00E061D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14:paraId="45465F79" w14:textId="47BFF63B" w:rsidR="00E061DB" w:rsidRDefault="00E061D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14:paraId="2A561F62" w14:textId="1765EB1C" w:rsidR="00E061DB" w:rsidRDefault="00E061D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 xml:space="preserve">образовательный </w:t>
      </w:r>
      <w:proofErr w:type="spellStart"/>
      <w:r>
        <w:rPr>
          <w:sz w:val="24"/>
          <w:szCs w:val="24"/>
          <w:lang w:val="ru-RU"/>
        </w:rPr>
        <w:t>челлендж</w:t>
      </w:r>
      <w:proofErr w:type="spellEnd"/>
      <w:r>
        <w:rPr>
          <w:sz w:val="24"/>
          <w:szCs w:val="24"/>
          <w:lang w:val="ru-RU"/>
        </w:rPr>
        <w:t>,</w:t>
      </w:r>
    </w:p>
    <w:p w14:paraId="3BF9494B" w14:textId="5F0988A0" w:rsidR="00E061DB" w:rsidRDefault="00E061DB"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14:paraId="0BCB549E" w14:textId="13946E06" w:rsidR="00E061DB" w:rsidRDefault="004A187C" w:rsidP="004A187C">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 xml:space="preserve">составных форм. К </w:t>
      </w:r>
      <w:proofErr w:type="spellStart"/>
      <w:r w:rsidR="00701E0E">
        <w:rPr>
          <w:sz w:val="24"/>
          <w:szCs w:val="24"/>
          <w:lang w:val="ru-RU"/>
        </w:rPr>
        <w:t>коплексным</w:t>
      </w:r>
      <w:proofErr w:type="spellEnd"/>
      <w:r w:rsidR="00701E0E">
        <w:rPr>
          <w:sz w:val="24"/>
          <w:szCs w:val="24"/>
          <w:lang w:val="ru-RU"/>
        </w:rPr>
        <w:t xml:space="preserve"> формам относятся:</w:t>
      </w:r>
    </w:p>
    <w:p w14:paraId="3C305D88" w14:textId="0FE174E3" w:rsidR="00701E0E" w:rsidRDefault="00701E0E"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14:paraId="574DD7BE" w14:textId="3A0A11B0" w:rsidR="00701E0E" w:rsidRDefault="00701E0E"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14:paraId="2F555DB6" w14:textId="471D1B37" w:rsidR="00701E0E" w:rsidRDefault="00701E0E"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14:paraId="42A9E313" w14:textId="053B3087" w:rsidR="00701E0E" w:rsidRPr="00C01EBB" w:rsidRDefault="00701E0E" w:rsidP="00845D85">
      <w:pPr>
        <w:pStyle w:val="21"/>
        <w:numPr>
          <w:ilvl w:val="0"/>
          <w:numId w:val="131"/>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14:paraId="06D6ED1D" w14:textId="77777777" w:rsidR="00DD21F0" w:rsidRPr="00DD21F0" w:rsidRDefault="00DD21F0" w:rsidP="00845D85">
      <w:pPr>
        <w:pStyle w:val="21"/>
        <w:numPr>
          <w:ilvl w:val="1"/>
          <w:numId w:val="124"/>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proofErr w:type="spellStart"/>
      <w:r w:rsidRPr="00DD21F0">
        <w:rPr>
          <w:sz w:val="24"/>
          <w:szCs w:val="24"/>
        </w:rPr>
        <w:t>Детство</w:t>
      </w:r>
      <w:proofErr w:type="spellEnd"/>
      <w:r w:rsidRPr="00DD21F0">
        <w:rPr>
          <w:sz w:val="24"/>
          <w:szCs w:val="24"/>
        </w:rPr>
        <w:t xml:space="preserve"> </w:t>
      </w:r>
      <w:proofErr w:type="spellStart"/>
      <w:r w:rsidRPr="00DD21F0">
        <w:rPr>
          <w:sz w:val="24"/>
          <w:szCs w:val="24"/>
        </w:rPr>
        <w:t>без</w:t>
      </w:r>
      <w:proofErr w:type="spellEnd"/>
      <w:r w:rsidRPr="00DD21F0">
        <w:rPr>
          <w:sz w:val="24"/>
          <w:szCs w:val="24"/>
        </w:rPr>
        <w:t xml:space="preserve"> </w:t>
      </w:r>
      <w:proofErr w:type="spellStart"/>
      <w:r w:rsidRPr="00DD21F0">
        <w:rPr>
          <w:sz w:val="24"/>
          <w:szCs w:val="24"/>
        </w:rPr>
        <w:t>игры</w:t>
      </w:r>
      <w:proofErr w:type="spellEnd"/>
      <w:r w:rsidRPr="00DD21F0">
        <w:rPr>
          <w:sz w:val="24"/>
          <w:szCs w:val="24"/>
        </w:rPr>
        <w:t xml:space="preserve"> и </w:t>
      </w:r>
      <w:proofErr w:type="spellStart"/>
      <w:r w:rsidRPr="00DD21F0">
        <w:rPr>
          <w:sz w:val="24"/>
          <w:szCs w:val="24"/>
        </w:rPr>
        <w:t>вне</w:t>
      </w:r>
      <w:proofErr w:type="spellEnd"/>
      <w:r w:rsidRPr="00DD21F0">
        <w:rPr>
          <w:sz w:val="24"/>
          <w:szCs w:val="24"/>
        </w:rPr>
        <w:t xml:space="preserve"> </w:t>
      </w:r>
      <w:proofErr w:type="spellStart"/>
      <w:r w:rsidRPr="00DD21F0">
        <w:rPr>
          <w:sz w:val="24"/>
          <w:szCs w:val="24"/>
        </w:rPr>
        <w:t>игры</w:t>
      </w:r>
      <w:proofErr w:type="spellEnd"/>
      <w:r w:rsidRPr="00DD21F0">
        <w:rPr>
          <w:sz w:val="24"/>
          <w:szCs w:val="24"/>
        </w:rPr>
        <w:t xml:space="preserve"> </w:t>
      </w:r>
      <w:proofErr w:type="spellStart"/>
      <w:r w:rsidRPr="00DD21F0">
        <w:rPr>
          <w:sz w:val="24"/>
          <w:szCs w:val="24"/>
        </w:rPr>
        <w:t>не</w:t>
      </w:r>
      <w:proofErr w:type="spellEnd"/>
      <w:r w:rsidRPr="00DD21F0">
        <w:rPr>
          <w:sz w:val="24"/>
          <w:szCs w:val="24"/>
        </w:rPr>
        <w:t xml:space="preserve"> </w:t>
      </w:r>
      <w:proofErr w:type="spellStart"/>
      <w:r w:rsidRPr="00DD21F0">
        <w:rPr>
          <w:sz w:val="24"/>
          <w:szCs w:val="24"/>
        </w:rPr>
        <w:t>представляется</w:t>
      </w:r>
      <w:proofErr w:type="spellEnd"/>
      <w:r w:rsidRPr="00DD21F0">
        <w:rPr>
          <w:sz w:val="24"/>
          <w:szCs w:val="24"/>
        </w:rPr>
        <w:t xml:space="preserve"> </w:t>
      </w:r>
      <w:proofErr w:type="spellStart"/>
      <w:r w:rsidRPr="00DD21F0">
        <w:rPr>
          <w:sz w:val="24"/>
          <w:szCs w:val="24"/>
        </w:rPr>
        <w:t>возможным</w:t>
      </w:r>
      <w:proofErr w:type="spellEnd"/>
      <w:r w:rsidRPr="00DD21F0">
        <w:rPr>
          <w:sz w:val="24"/>
          <w:szCs w:val="24"/>
        </w:rPr>
        <w:t>.</w:t>
      </w:r>
    </w:p>
    <w:p w14:paraId="7E533587" w14:textId="77777777" w:rsidR="00DD21F0" w:rsidRPr="00DD21F0" w:rsidRDefault="00DD21F0" w:rsidP="00845D85">
      <w:pPr>
        <w:pStyle w:val="21"/>
        <w:numPr>
          <w:ilvl w:val="1"/>
          <w:numId w:val="124"/>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 xml:space="preserve">Игра в педагогическом процессе выполняет различные функции: обучающую, познавательную, развивающую, воспитательную, социокультурную, коммуникативную, </w:t>
      </w:r>
      <w:proofErr w:type="spellStart"/>
      <w:r w:rsidRPr="00DD21F0">
        <w:rPr>
          <w:sz w:val="24"/>
          <w:szCs w:val="24"/>
          <w:lang w:val="ru-RU"/>
        </w:rPr>
        <w:t>эмоциогенную</w:t>
      </w:r>
      <w:proofErr w:type="spellEnd"/>
      <w:r w:rsidRPr="00DD21F0">
        <w:rPr>
          <w:sz w:val="24"/>
          <w:szCs w:val="24"/>
          <w:lang w:val="ru-RU"/>
        </w:rPr>
        <w:t>, развлекательную, диагностическую, психотерапевтическую и другие.</w:t>
      </w:r>
    </w:p>
    <w:p w14:paraId="5939893E" w14:textId="77777777" w:rsidR="00DD21F0" w:rsidRPr="00DD21F0" w:rsidRDefault="00DD21F0" w:rsidP="00845D85">
      <w:pPr>
        <w:pStyle w:val="21"/>
        <w:numPr>
          <w:ilvl w:val="1"/>
          <w:numId w:val="124"/>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 xml:space="preserve">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w:t>
      </w:r>
      <w:proofErr w:type="spellStart"/>
      <w:r w:rsidRPr="00DD21F0">
        <w:rPr>
          <w:sz w:val="24"/>
          <w:szCs w:val="24"/>
          <w:lang w:val="ru-RU"/>
        </w:rPr>
        <w:t>саморегуляции</w:t>
      </w:r>
      <w:proofErr w:type="spellEnd"/>
      <w:r w:rsidRPr="00DD21F0">
        <w:rPr>
          <w:sz w:val="24"/>
          <w:szCs w:val="24"/>
          <w:lang w:val="ru-RU"/>
        </w:rPr>
        <w:t>.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DD21F0" w:rsidRDefault="00DD21F0" w:rsidP="00845D85">
      <w:pPr>
        <w:pStyle w:val="21"/>
        <w:numPr>
          <w:ilvl w:val="1"/>
          <w:numId w:val="124"/>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DD21F0" w:rsidRDefault="00DD21F0" w:rsidP="00845D85">
      <w:pPr>
        <w:pStyle w:val="21"/>
        <w:numPr>
          <w:ilvl w:val="1"/>
          <w:numId w:val="124"/>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DD21F0" w:rsidRDefault="00DD21F0" w:rsidP="00845D85">
      <w:pPr>
        <w:pStyle w:val="21"/>
        <w:numPr>
          <w:ilvl w:val="1"/>
          <w:numId w:val="124"/>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DD21F0" w:rsidRDefault="00DD21F0" w:rsidP="00845D85">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DD21F0" w:rsidRDefault="00DD21F0" w:rsidP="00845D85">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DD21F0" w:rsidRDefault="00DD21F0" w:rsidP="00845D85">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lastRenderedPageBreak/>
        <w:t xml:space="preserve">практические, проблемные ситуации, упражнения (по освоению </w:t>
      </w:r>
      <w:proofErr w:type="spellStart"/>
      <w:r w:rsidRPr="00DD21F0">
        <w:rPr>
          <w:sz w:val="24"/>
          <w:szCs w:val="24"/>
          <w:lang w:val="ru-RU"/>
        </w:rPr>
        <w:t>культурно</w:t>
      </w:r>
      <w:r w:rsidRPr="00DD21F0">
        <w:rPr>
          <w:sz w:val="24"/>
          <w:szCs w:val="24"/>
          <w:lang w:val="ru-RU"/>
        </w:rPr>
        <w:softHyphen/>
        <w:t>гигиенических</w:t>
      </w:r>
      <w:proofErr w:type="spellEnd"/>
      <w:r w:rsidRPr="00DD21F0">
        <w:rPr>
          <w:sz w:val="24"/>
          <w:szCs w:val="24"/>
          <w:lang w:val="ru-RU"/>
        </w:rPr>
        <w:t xml:space="preserve"> навыков и культуры здоровья, правил и норм поведения и другие);</w:t>
      </w:r>
    </w:p>
    <w:p w14:paraId="68D33BED" w14:textId="77777777" w:rsidR="00DD21F0" w:rsidRPr="00DD21F0" w:rsidRDefault="00DD21F0" w:rsidP="00845D85">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14:paraId="0AAEE2D2" w14:textId="77777777" w:rsidR="00DD21F0" w:rsidRPr="00DD21F0" w:rsidRDefault="00DD21F0" w:rsidP="00845D85">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DD21F0" w:rsidRDefault="00DD21F0" w:rsidP="00845D85">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DD21F0" w:rsidRDefault="00DD21F0" w:rsidP="00845D85">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DD21F0" w:rsidRDefault="00DD21F0" w:rsidP="00845D85">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оздоровительные и закаливающие процедуры, </w:t>
      </w:r>
      <w:proofErr w:type="spellStart"/>
      <w:r w:rsidRPr="00DD21F0">
        <w:rPr>
          <w:sz w:val="24"/>
          <w:szCs w:val="24"/>
          <w:lang w:val="ru-RU"/>
        </w:rPr>
        <w:t>здоровьесберегающие</w:t>
      </w:r>
      <w:proofErr w:type="spellEnd"/>
      <w:r w:rsidRPr="00DD21F0">
        <w:rPr>
          <w:sz w:val="24"/>
          <w:szCs w:val="24"/>
          <w:lang w:val="ru-RU"/>
        </w:rPr>
        <w:t xml:space="preserve"> мероприятия, двигательную деятельность (подвижные игры, гимнастика и другое).</w:t>
      </w:r>
    </w:p>
    <w:p w14:paraId="52F6B640" w14:textId="77777777" w:rsidR="00DD21F0" w:rsidRPr="00DD21F0" w:rsidRDefault="00DD21F0" w:rsidP="00845D85">
      <w:pPr>
        <w:pStyle w:val="21"/>
        <w:numPr>
          <w:ilvl w:val="1"/>
          <w:numId w:val="124"/>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 xml:space="preserve">Согласно </w:t>
      </w:r>
      <w:proofErr w:type="gramStart"/>
      <w:r w:rsidRPr="00DD21F0">
        <w:rPr>
          <w:sz w:val="24"/>
          <w:szCs w:val="24"/>
          <w:lang w:val="ru-RU"/>
        </w:rPr>
        <w:t>требованиям</w:t>
      </w:r>
      <w:proofErr w:type="gramEnd"/>
      <w:r w:rsidRPr="00DD21F0">
        <w:rPr>
          <w:sz w:val="24"/>
          <w:szCs w:val="24"/>
          <w:lang w:val="ru-RU"/>
        </w:rPr>
        <w:t xml:space="preserve"> СанПиН 1.2.3685-21 в режиме дня предусмотрено время для проведения занятий.</w:t>
      </w:r>
    </w:p>
    <w:p w14:paraId="5DBAA9C3" w14:textId="77777777" w:rsidR="00DD21F0" w:rsidRPr="00DD21F0" w:rsidRDefault="00DD21F0" w:rsidP="00845D85">
      <w:pPr>
        <w:pStyle w:val="21"/>
        <w:numPr>
          <w:ilvl w:val="1"/>
          <w:numId w:val="124"/>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DD21F0" w:rsidRDefault="00DD21F0" w:rsidP="00845D85">
      <w:pPr>
        <w:pStyle w:val="21"/>
        <w:numPr>
          <w:ilvl w:val="1"/>
          <w:numId w:val="124"/>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DD21F0" w:rsidRDefault="00DD21F0" w:rsidP="00845D85">
      <w:pPr>
        <w:pStyle w:val="21"/>
        <w:numPr>
          <w:ilvl w:val="1"/>
          <w:numId w:val="124"/>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DD21F0" w:rsidRDefault="00DD21F0" w:rsidP="00845D85">
      <w:pPr>
        <w:pStyle w:val="21"/>
        <w:numPr>
          <w:ilvl w:val="1"/>
          <w:numId w:val="124"/>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14:paraId="0340E0D7" w14:textId="77777777" w:rsidR="00DD21F0" w:rsidRPr="00DD21F0" w:rsidRDefault="00DD21F0" w:rsidP="00845D85">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DD21F0" w:rsidRDefault="00DD21F0" w:rsidP="00845D85">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DD21F0" w:rsidRDefault="00DD21F0" w:rsidP="00845D85">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14:paraId="38B292EC" w14:textId="77777777" w:rsidR="00DD21F0" w:rsidRPr="00DD21F0" w:rsidRDefault="00DD21F0" w:rsidP="00845D85">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сюжетно-ролевые и конструктивные игры (с песком, со снегом, с природным материалом);</w:t>
      </w:r>
    </w:p>
    <w:p w14:paraId="35BB3237" w14:textId="77777777" w:rsidR="00DD21F0" w:rsidRPr="00DD21F0" w:rsidRDefault="00DD21F0" w:rsidP="00845D85">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14:paraId="69823095" w14:textId="77777777" w:rsidR="00DD21F0" w:rsidRPr="00DD21F0" w:rsidRDefault="00DD21F0" w:rsidP="00845D85">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14:paraId="428EC4B5" w14:textId="77777777" w:rsidR="00DD21F0" w:rsidRPr="00DD21F0" w:rsidRDefault="00DD21F0" w:rsidP="00845D85">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14:paraId="7A1D21E7" w14:textId="77777777" w:rsidR="00DD21F0" w:rsidRPr="00DD21F0" w:rsidRDefault="00DD21F0" w:rsidP="00845D85">
      <w:pPr>
        <w:pStyle w:val="21"/>
        <w:numPr>
          <w:ilvl w:val="1"/>
          <w:numId w:val="124"/>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14:paraId="4AAA8611" w14:textId="77777777" w:rsidR="00DD21F0" w:rsidRPr="00DD21F0" w:rsidRDefault="00DD21F0" w:rsidP="00845D85">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w:t>
      </w:r>
      <w:r w:rsidRPr="00DD21F0">
        <w:rPr>
          <w:sz w:val="24"/>
          <w:szCs w:val="24"/>
          <w:lang w:val="ru-RU"/>
        </w:rPr>
        <w:lastRenderedPageBreak/>
        <w:t>малышей);</w:t>
      </w:r>
    </w:p>
    <w:p w14:paraId="0AE60A6D" w14:textId="77777777" w:rsidR="00DD21F0" w:rsidRPr="00DD21F0" w:rsidRDefault="00DD21F0" w:rsidP="00845D85">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DD21F0" w:rsidRDefault="00DD21F0" w:rsidP="00845D85">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DD21F0" w:rsidRDefault="00DD21F0" w:rsidP="00845D85">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14:paraId="5572A5B9" w14:textId="77777777" w:rsidR="00DD21F0" w:rsidRPr="00DD21F0" w:rsidRDefault="00DD21F0" w:rsidP="00845D85">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DD21F0" w:rsidRDefault="00DD21F0" w:rsidP="00845D85">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DD21F0" w:rsidRDefault="00DD21F0" w:rsidP="00845D85">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DD21F0" w:rsidRDefault="00DD21F0" w:rsidP="00845D85">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14:paraId="5D269793" w14:textId="77777777" w:rsidR="00DD21F0" w:rsidRPr="00DD21F0" w:rsidRDefault="00DD21F0" w:rsidP="00845D85">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14:paraId="0DF98B9D" w14:textId="77777777" w:rsidR="001649D4" w:rsidRDefault="00DD21F0" w:rsidP="00845D85">
      <w:pPr>
        <w:pStyle w:val="21"/>
        <w:numPr>
          <w:ilvl w:val="1"/>
          <w:numId w:val="124"/>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14:paraId="26A9456D" w14:textId="77777777" w:rsidR="001649D4" w:rsidRDefault="001649D4"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14:paraId="74F61115" w14:textId="77777777" w:rsidR="00C01EBB" w:rsidRPr="00C01EBB" w:rsidRDefault="00C01EBB" w:rsidP="00845D85">
      <w:pPr>
        <w:pStyle w:val="a5"/>
        <w:numPr>
          <w:ilvl w:val="0"/>
          <w:numId w:val="12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14:paraId="1EFA378F" w14:textId="77777777" w:rsidR="00C01EBB" w:rsidRPr="00C01EBB" w:rsidRDefault="00C01EBB" w:rsidP="00845D85">
      <w:pPr>
        <w:pStyle w:val="a5"/>
        <w:numPr>
          <w:ilvl w:val="0"/>
          <w:numId w:val="12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w:t>
      </w:r>
      <w:proofErr w:type="spellStart"/>
      <w:r w:rsidRPr="00C01EBB">
        <w:rPr>
          <w:kern w:val="1"/>
          <w:sz w:val="24"/>
          <w:szCs w:val="24"/>
        </w:rPr>
        <w:t>сенсорики</w:t>
      </w:r>
      <w:proofErr w:type="spellEnd"/>
      <w:r w:rsidRPr="00C01EBB">
        <w:rPr>
          <w:kern w:val="1"/>
          <w:sz w:val="24"/>
          <w:szCs w:val="24"/>
        </w:rPr>
        <w:t xml:space="preserve">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C01EBB" w:rsidRDefault="00C01EBB" w:rsidP="00845D85">
      <w:pPr>
        <w:pStyle w:val="a5"/>
        <w:numPr>
          <w:ilvl w:val="0"/>
          <w:numId w:val="12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C01EBB" w:rsidRDefault="00C01EBB" w:rsidP="00845D85">
      <w:pPr>
        <w:pStyle w:val="a5"/>
        <w:numPr>
          <w:ilvl w:val="0"/>
          <w:numId w:val="12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C01EBB" w:rsidRDefault="00C01EBB" w:rsidP="00845D85">
      <w:pPr>
        <w:pStyle w:val="a5"/>
        <w:numPr>
          <w:ilvl w:val="0"/>
          <w:numId w:val="12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C01EBB" w:rsidRDefault="00C01EBB" w:rsidP="00845D85">
      <w:pPr>
        <w:pStyle w:val="a5"/>
        <w:numPr>
          <w:ilvl w:val="0"/>
          <w:numId w:val="12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Default="00C01EBB"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C01EBB" w:rsidRDefault="00C01EBB" w:rsidP="00845D85">
      <w:pPr>
        <w:pStyle w:val="a5"/>
        <w:numPr>
          <w:ilvl w:val="0"/>
          <w:numId w:val="13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C01EBB" w:rsidRDefault="00C01EBB" w:rsidP="00845D85">
      <w:pPr>
        <w:pStyle w:val="a5"/>
        <w:numPr>
          <w:ilvl w:val="0"/>
          <w:numId w:val="13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C01EBB" w:rsidRDefault="00C01EBB" w:rsidP="00845D85">
      <w:pPr>
        <w:pStyle w:val="a5"/>
        <w:numPr>
          <w:ilvl w:val="0"/>
          <w:numId w:val="13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игры, содержащий оборудование для организации сюжетно-ролевых детских игр, </w:t>
      </w:r>
      <w:r w:rsidRPr="00C01EBB">
        <w:rPr>
          <w:kern w:val="1"/>
          <w:sz w:val="24"/>
          <w:szCs w:val="24"/>
        </w:rPr>
        <w:lastRenderedPageBreak/>
        <w:t>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C01EBB" w:rsidRDefault="00C01EBB" w:rsidP="00845D85">
      <w:pPr>
        <w:pStyle w:val="a5"/>
        <w:numPr>
          <w:ilvl w:val="0"/>
          <w:numId w:val="13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C01EBB" w:rsidRDefault="00C01EBB" w:rsidP="00845D85">
      <w:pPr>
        <w:pStyle w:val="a5"/>
        <w:numPr>
          <w:ilvl w:val="0"/>
          <w:numId w:val="13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C01EBB" w:rsidRDefault="00C01EBB" w:rsidP="00845D85">
      <w:pPr>
        <w:pStyle w:val="a5"/>
        <w:numPr>
          <w:ilvl w:val="0"/>
          <w:numId w:val="13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C01EBB" w:rsidRDefault="00C01EBB" w:rsidP="00845D85">
      <w:pPr>
        <w:pStyle w:val="a5"/>
        <w:numPr>
          <w:ilvl w:val="0"/>
          <w:numId w:val="13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C01EBB" w:rsidRDefault="00C01EBB" w:rsidP="00845D85">
      <w:pPr>
        <w:pStyle w:val="a5"/>
        <w:numPr>
          <w:ilvl w:val="0"/>
          <w:numId w:val="13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C01EBB" w:rsidRDefault="00C01EBB" w:rsidP="00845D85">
      <w:pPr>
        <w:pStyle w:val="a5"/>
        <w:numPr>
          <w:ilvl w:val="0"/>
          <w:numId w:val="13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театрализации и </w:t>
      </w:r>
      <w:proofErr w:type="spellStart"/>
      <w:r w:rsidRPr="00C01EBB">
        <w:rPr>
          <w:kern w:val="1"/>
          <w:sz w:val="24"/>
          <w:szCs w:val="24"/>
        </w:rPr>
        <w:t>музицирования</w:t>
      </w:r>
      <w:proofErr w:type="spellEnd"/>
      <w:r w:rsidRPr="00C01EBB">
        <w:rPr>
          <w:kern w:val="1"/>
          <w:sz w:val="24"/>
          <w:szCs w:val="24"/>
        </w:rPr>
        <w:t>,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C01EBB" w:rsidRDefault="00C01EBB" w:rsidP="00845D85">
      <w:pPr>
        <w:pStyle w:val="a5"/>
        <w:numPr>
          <w:ilvl w:val="0"/>
          <w:numId w:val="13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C01EBB" w:rsidRDefault="00C01EBB" w:rsidP="00845D85">
      <w:pPr>
        <w:pStyle w:val="a5"/>
        <w:numPr>
          <w:ilvl w:val="0"/>
          <w:numId w:val="130"/>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4"/>
          <w:kern w:val="1"/>
          <w:sz w:val="24"/>
          <w:szCs w:val="24"/>
        </w:rPr>
        <w:footnoteReference w:id="44"/>
      </w:r>
      <w:r w:rsidRPr="00C01EBB">
        <w:rPr>
          <w:kern w:val="1"/>
          <w:sz w:val="24"/>
          <w:szCs w:val="24"/>
        </w:rPr>
        <w:t>.</w:t>
      </w:r>
    </w:p>
    <w:p w14:paraId="2C91D4D2" w14:textId="2BF853FB" w:rsidR="00DD21F0" w:rsidRPr="00DD21F0" w:rsidRDefault="00DD21F0" w:rsidP="001649D4">
      <w:pPr>
        <w:pStyle w:val="21"/>
        <w:shd w:val="clear" w:color="auto" w:fill="auto"/>
        <w:tabs>
          <w:tab w:val="left" w:pos="1498"/>
        </w:tabs>
        <w:spacing w:before="0" w:after="0" w:line="276" w:lineRule="auto"/>
        <w:ind w:firstLine="709"/>
        <w:jc w:val="both"/>
        <w:rPr>
          <w:sz w:val="24"/>
          <w:szCs w:val="24"/>
          <w:lang w:val="ru-RU"/>
        </w:rPr>
      </w:pPr>
      <w:r w:rsidRPr="00DD21F0">
        <w:rPr>
          <w:sz w:val="24"/>
          <w:szCs w:val="24"/>
          <w:lang w:val="ru-RU"/>
        </w:rPr>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 xml:space="preserve">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w:t>
      </w:r>
      <w:r w:rsidRPr="00DD21F0">
        <w:rPr>
          <w:sz w:val="24"/>
          <w:szCs w:val="24"/>
          <w:lang w:val="ru-RU"/>
        </w:rPr>
        <w:lastRenderedPageBreak/>
        <w:t>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DD21F0" w:rsidRDefault="00DD21F0" w:rsidP="00845D85">
      <w:pPr>
        <w:pStyle w:val="21"/>
        <w:numPr>
          <w:ilvl w:val="1"/>
          <w:numId w:val="124"/>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DD21F0" w:rsidRDefault="00DD21F0" w:rsidP="00845D85">
      <w:pPr>
        <w:pStyle w:val="21"/>
        <w:numPr>
          <w:ilvl w:val="1"/>
          <w:numId w:val="124"/>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DD21F0" w:rsidRDefault="00DD21F0" w:rsidP="00845D85">
      <w:pPr>
        <w:pStyle w:val="21"/>
        <w:numPr>
          <w:ilvl w:val="1"/>
          <w:numId w:val="124"/>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 xml:space="preserve">Культурные практики предоставляют ребёнку возможность проявить свою </w:t>
      </w:r>
      <w:proofErr w:type="spellStart"/>
      <w:r w:rsidRPr="00DD21F0">
        <w:rPr>
          <w:sz w:val="24"/>
          <w:szCs w:val="24"/>
          <w:lang w:val="ru-RU"/>
        </w:rPr>
        <w:t>субъектность</w:t>
      </w:r>
      <w:proofErr w:type="spellEnd"/>
      <w:r w:rsidRPr="00DD21F0">
        <w:rPr>
          <w:sz w:val="24"/>
          <w:szCs w:val="24"/>
          <w:lang w:val="ru-RU"/>
        </w:rPr>
        <w:t xml:space="preserve"> с разных сторон, что, в свою очередь, способствует становлению разных видов детских инициатив:</w:t>
      </w:r>
    </w:p>
    <w:p w14:paraId="1AE2C038" w14:textId="77777777" w:rsidR="00DD21F0" w:rsidRPr="00DD21F0" w:rsidRDefault="00DD21F0" w:rsidP="00845D85">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DD21F0" w:rsidRDefault="00DD21F0" w:rsidP="00845D85">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14:paraId="59194D2A" w14:textId="77777777" w:rsidR="00DD21F0" w:rsidRPr="00DD21F0" w:rsidRDefault="00DD21F0" w:rsidP="00845D85">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DD21F0" w:rsidRDefault="00DD21F0" w:rsidP="00845D85">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DD21F0" w:rsidRDefault="00DD21F0" w:rsidP="00845D85">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чтение художественной литературы дополняет развивающие возможности других культурных практик детей дошкольного возраста (игровой, </w:t>
      </w:r>
      <w:proofErr w:type="spellStart"/>
      <w:r w:rsidRPr="00DD21F0">
        <w:rPr>
          <w:sz w:val="24"/>
          <w:szCs w:val="24"/>
          <w:lang w:val="ru-RU"/>
        </w:rPr>
        <w:t>познавательно</w:t>
      </w:r>
      <w:r w:rsidRPr="00DD21F0">
        <w:rPr>
          <w:sz w:val="24"/>
          <w:szCs w:val="24"/>
          <w:lang w:val="ru-RU"/>
        </w:rPr>
        <w:softHyphen/>
        <w:t>исследовательской</w:t>
      </w:r>
      <w:proofErr w:type="spellEnd"/>
      <w:r w:rsidRPr="00DD21F0">
        <w:rPr>
          <w:sz w:val="24"/>
          <w:szCs w:val="24"/>
          <w:lang w:val="ru-RU"/>
        </w:rPr>
        <w:t>, продуктивной деятельности).</w:t>
      </w:r>
    </w:p>
    <w:p w14:paraId="78E8CB09" w14:textId="77777777" w:rsidR="00DD21F0" w:rsidRPr="00DD21F0" w:rsidRDefault="00DD21F0" w:rsidP="00845D85">
      <w:pPr>
        <w:pStyle w:val="21"/>
        <w:numPr>
          <w:ilvl w:val="1"/>
          <w:numId w:val="124"/>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DD21F0" w:rsidRDefault="00DD21F0" w:rsidP="00845D85">
      <w:pPr>
        <w:pStyle w:val="21"/>
        <w:numPr>
          <w:ilvl w:val="1"/>
          <w:numId w:val="124"/>
        </w:numPr>
        <w:shd w:val="clear" w:color="auto" w:fill="auto"/>
        <w:tabs>
          <w:tab w:val="left" w:pos="1498"/>
        </w:tabs>
        <w:spacing w:before="0" w:after="0" w:line="276" w:lineRule="auto"/>
        <w:ind w:left="0" w:firstLine="709"/>
        <w:jc w:val="both"/>
        <w:rPr>
          <w:sz w:val="24"/>
          <w:szCs w:val="24"/>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proofErr w:type="spellStart"/>
      <w:r w:rsidRPr="00DD21F0">
        <w:rPr>
          <w:sz w:val="24"/>
          <w:szCs w:val="24"/>
        </w:rPr>
        <w:t>Организация</w:t>
      </w:r>
      <w:proofErr w:type="spellEnd"/>
      <w:r w:rsidRPr="00DD21F0">
        <w:rPr>
          <w:sz w:val="24"/>
          <w:szCs w:val="24"/>
        </w:rPr>
        <w:t xml:space="preserve"> </w:t>
      </w:r>
      <w:proofErr w:type="spellStart"/>
      <w:r w:rsidRPr="00DD21F0">
        <w:rPr>
          <w:sz w:val="24"/>
          <w:szCs w:val="24"/>
        </w:rPr>
        <w:t>культурных</w:t>
      </w:r>
      <w:proofErr w:type="spellEnd"/>
      <w:r w:rsidRPr="00DD21F0">
        <w:rPr>
          <w:sz w:val="24"/>
          <w:szCs w:val="24"/>
        </w:rPr>
        <w:t xml:space="preserve"> </w:t>
      </w:r>
      <w:proofErr w:type="spellStart"/>
      <w:r w:rsidRPr="00DD21F0">
        <w:rPr>
          <w:sz w:val="24"/>
          <w:szCs w:val="24"/>
        </w:rPr>
        <w:t>практик</w:t>
      </w:r>
      <w:proofErr w:type="spellEnd"/>
      <w:r w:rsidRPr="00DD21F0">
        <w:rPr>
          <w:sz w:val="24"/>
          <w:szCs w:val="24"/>
        </w:rPr>
        <w:t xml:space="preserve"> </w:t>
      </w:r>
      <w:proofErr w:type="spellStart"/>
      <w:r w:rsidRPr="00DD21F0">
        <w:rPr>
          <w:sz w:val="24"/>
          <w:szCs w:val="24"/>
        </w:rPr>
        <w:t>предполагает</w:t>
      </w:r>
      <w:proofErr w:type="spellEnd"/>
      <w:r w:rsidRPr="00DD21F0">
        <w:rPr>
          <w:sz w:val="24"/>
          <w:szCs w:val="24"/>
        </w:rPr>
        <w:t xml:space="preserve"> </w:t>
      </w:r>
      <w:proofErr w:type="spellStart"/>
      <w:r w:rsidRPr="00DD21F0">
        <w:rPr>
          <w:sz w:val="24"/>
          <w:szCs w:val="24"/>
        </w:rPr>
        <w:t>подгрупповой</w:t>
      </w:r>
      <w:proofErr w:type="spellEnd"/>
      <w:r w:rsidRPr="00DD21F0">
        <w:rPr>
          <w:sz w:val="24"/>
          <w:szCs w:val="24"/>
        </w:rPr>
        <w:t xml:space="preserve"> </w:t>
      </w:r>
      <w:proofErr w:type="spellStart"/>
      <w:r w:rsidRPr="00DD21F0">
        <w:rPr>
          <w:sz w:val="24"/>
          <w:szCs w:val="24"/>
        </w:rPr>
        <w:t>способ</w:t>
      </w:r>
      <w:proofErr w:type="spellEnd"/>
      <w:r w:rsidRPr="00DD21F0">
        <w:rPr>
          <w:sz w:val="24"/>
          <w:szCs w:val="24"/>
        </w:rPr>
        <w:t xml:space="preserve"> </w:t>
      </w:r>
      <w:proofErr w:type="spellStart"/>
      <w:r w:rsidRPr="00DD21F0">
        <w:rPr>
          <w:sz w:val="24"/>
          <w:szCs w:val="24"/>
        </w:rPr>
        <w:t>объединения</w:t>
      </w:r>
      <w:proofErr w:type="spellEnd"/>
      <w:r w:rsidRPr="00DD21F0">
        <w:rPr>
          <w:sz w:val="24"/>
          <w:szCs w:val="24"/>
        </w:rPr>
        <w:t xml:space="preserve"> </w:t>
      </w:r>
      <w:proofErr w:type="spellStart"/>
      <w:r w:rsidRPr="00DD21F0">
        <w:rPr>
          <w:sz w:val="24"/>
          <w:szCs w:val="24"/>
        </w:rPr>
        <w:t>детей</w:t>
      </w:r>
      <w:proofErr w:type="spellEnd"/>
      <w:r w:rsidRPr="00DD21F0">
        <w:rPr>
          <w:sz w:val="24"/>
          <w:szCs w:val="24"/>
        </w:rPr>
        <w:t>.</w:t>
      </w:r>
    </w:p>
    <w:p w14:paraId="71120325" w14:textId="32B4383A" w:rsidR="00DD21F0" w:rsidRDefault="00DD21F0" w:rsidP="00DD21F0">
      <w:pPr>
        <w:pStyle w:val="1"/>
        <w:tabs>
          <w:tab w:val="left" w:pos="1134"/>
          <w:tab w:val="left" w:pos="1276"/>
        </w:tabs>
        <w:ind w:left="0" w:firstLine="709"/>
      </w:pPr>
    </w:p>
    <w:p w14:paraId="11152D8F" w14:textId="63384B7A" w:rsidR="00AC5115" w:rsidRPr="00AC5115" w:rsidRDefault="00AC5115" w:rsidP="00AC5115">
      <w:pPr>
        <w:pStyle w:val="21"/>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14:paraId="7481739B" w14:textId="77777777" w:rsidR="00AC5115" w:rsidRPr="00AC5115" w:rsidRDefault="00AC5115" w:rsidP="00845D85">
      <w:pPr>
        <w:pStyle w:val="21"/>
        <w:numPr>
          <w:ilvl w:val="1"/>
          <w:numId w:val="108"/>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77777777" w:rsidR="00AC5115" w:rsidRPr="00AC5115" w:rsidRDefault="00AC5115" w:rsidP="00845D85">
      <w:pPr>
        <w:pStyle w:val="21"/>
        <w:numPr>
          <w:ilvl w:val="1"/>
          <w:numId w:val="108"/>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77777777" w:rsidR="00AC5115" w:rsidRPr="00AC5115" w:rsidRDefault="00AC5115" w:rsidP="00845D85">
      <w:pPr>
        <w:pStyle w:val="21"/>
        <w:numPr>
          <w:ilvl w:val="1"/>
          <w:numId w:val="108"/>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 xml:space="preserve">Любая деятельность ребёнка в ДОО может протекать в форме самостоятельной инициативной деятельности, </w:t>
      </w:r>
      <w:proofErr w:type="gramStart"/>
      <w:r w:rsidRPr="00AC5115">
        <w:rPr>
          <w:sz w:val="24"/>
          <w:szCs w:val="24"/>
          <w:lang w:val="ru-RU"/>
        </w:rPr>
        <w:t>например</w:t>
      </w:r>
      <w:proofErr w:type="gramEnd"/>
      <w:r w:rsidRPr="00AC5115">
        <w:rPr>
          <w:sz w:val="24"/>
          <w:szCs w:val="24"/>
          <w:lang w:val="ru-RU"/>
        </w:rPr>
        <w:t>:</w:t>
      </w:r>
    </w:p>
    <w:p w14:paraId="1C132527"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14:paraId="2584F800"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14:paraId="792ADFA1"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14:paraId="7CD21633"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14:paraId="22AAA654"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lastRenderedPageBreak/>
        <w:t>логические игры, развивающие игры математического содержания;</w:t>
      </w:r>
    </w:p>
    <w:p w14:paraId="07BBAB7A"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14:paraId="45AE1B52"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14:paraId="435AF4E0"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AC5115" w:rsidRDefault="00AC5115" w:rsidP="00845D85">
      <w:pPr>
        <w:pStyle w:val="21"/>
        <w:numPr>
          <w:ilvl w:val="1"/>
          <w:numId w:val="108"/>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 должен учитывать следующие условия:</w:t>
      </w:r>
    </w:p>
    <w:p w14:paraId="74BD5300" w14:textId="77777777" w:rsidR="00AC5115" w:rsidRPr="00AC5115" w:rsidRDefault="00AC5115" w:rsidP="00845D85">
      <w:pPr>
        <w:pStyle w:val="21"/>
        <w:numPr>
          <w:ilvl w:val="0"/>
          <w:numId w:val="132"/>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 xml:space="preserve">уделять внимание развитию детского интереса к окружающему миру, поощрять желание ребёнка получать новые знания и умения, осуществлять </w:t>
      </w:r>
      <w:proofErr w:type="spellStart"/>
      <w:r w:rsidRPr="00AC5115">
        <w:rPr>
          <w:sz w:val="24"/>
          <w:szCs w:val="24"/>
          <w:lang w:val="ru-RU"/>
        </w:rPr>
        <w:t>деятельностные</w:t>
      </w:r>
      <w:proofErr w:type="spellEnd"/>
      <w:r w:rsidRPr="00AC5115">
        <w:rPr>
          <w:sz w:val="24"/>
          <w:szCs w:val="24"/>
          <w:lang w:val="ru-RU"/>
        </w:rPr>
        <w:t xml:space="preserve"> пробы в соответствии со своими интересами, задавать познавательные вопросы;</w:t>
      </w:r>
    </w:p>
    <w:p w14:paraId="1E2626D4" w14:textId="77777777" w:rsidR="00AC5115" w:rsidRPr="00AC5115" w:rsidRDefault="00AC5115" w:rsidP="00845D85">
      <w:pPr>
        <w:pStyle w:val="21"/>
        <w:numPr>
          <w:ilvl w:val="0"/>
          <w:numId w:val="132"/>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AC5115" w:rsidRDefault="00AC5115" w:rsidP="00845D85">
      <w:pPr>
        <w:pStyle w:val="21"/>
        <w:numPr>
          <w:ilvl w:val="0"/>
          <w:numId w:val="132"/>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AC5115" w:rsidRDefault="00AC5115" w:rsidP="00845D85">
      <w:pPr>
        <w:pStyle w:val="21"/>
        <w:numPr>
          <w:ilvl w:val="0"/>
          <w:numId w:val="132"/>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AC5115" w:rsidRDefault="00AC5115" w:rsidP="00845D85">
      <w:pPr>
        <w:pStyle w:val="21"/>
        <w:numPr>
          <w:ilvl w:val="0"/>
          <w:numId w:val="132"/>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AC5115" w:rsidRDefault="00AC5115" w:rsidP="00845D85">
      <w:pPr>
        <w:pStyle w:val="21"/>
        <w:numPr>
          <w:ilvl w:val="0"/>
          <w:numId w:val="132"/>
        </w:numPr>
        <w:shd w:val="clear" w:color="auto" w:fill="auto"/>
        <w:tabs>
          <w:tab w:val="left" w:pos="1033"/>
          <w:tab w:val="left" w:pos="1276"/>
        </w:tabs>
        <w:spacing w:before="0" w:after="0" w:line="276" w:lineRule="auto"/>
        <w:ind w:left="20" w:firstLine="720"/>
        <w:jc w:val="both"/>
        <w:rPr>
          <w:sz w:val="24"/>
          <w:szCs w:val="24"/>
          <w:lang w:val="ru-RU"/>
        </w:rPr>
      </w:pPr>
      <w:r w:rsidRPr="00AC5115">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AC5115" w:rsidRDefault="00AC5115" w:rsidP="00845D85">
      <w:pPr>
        <w:pStyle w:val="21"/>
        <w:numPr>
          <w:ilvl w:val="0"/>
          <w:numId w:val="132"/>
        </w:numPr>
        <w:shd w:val="clear" w:color="auto" w:fill="auto"/>
        <w:tabs>
          <w:tab w:val="left" w:pos="1042"/>
          <w:tab w:val="left" w:pos="1276"/>
        </w:tabs>
        <w:spacing w:before="0" w:after="0" w:line="276" w:lineRule="auto"/>
        <w:ind w:left="20" w:firstLine="720"/>
        <w:jc w:val="both"/>
        <w:rPr>
          <w:sz w:val="24"/>
          <w:szCs w:val="24"/>
          <w:lang w:val="ru-RU"/>
        </w:rPr>
      </w:pPr>
      <w:r w:rsidRPr="00AC5115">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AC5115" w:rsidRDefault="00AC5115" w:rsidP="00845D85">
      <w:pPr>
        <w:pStyle w:val="21"/>
        <w:numPr>
          <w:ilvl w:val="0"/>
          <w:numId w:val="132"/>
        </w:numPr>
        <w:shd w:val="clear" w:color="auto" w:fill="auto"/>
        <w:tabs>
          <w:tab w:val="left" w:pos="1023"/>
          <w:tab w:val="left" w:pos="1276"/>
        </w:tabs>
        <w:spacing w:before="0" w:after="0" w:line="276" w:lineRule="auto"/>
        <w:ind w:left="20" w:firstLine="720"/>
        <w:jc w:val="both"/>
        <w:rPr>
          <w:sz w:val="24"/>
          <w:szCs w:val="24"/>
          <w:lang w:val="ru-RU"/>
        </w:rPr>
      </w:pPr>
      <w:r w:rsidRPr="00AC5115">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605905E" w14:textId="77777777" w:rsidR="00AC5115" w:rsidRPr="00AC5115" w:rsidRDefault="00AC5115" w:rsidP="00845D85">
      <w:pPr>
        <w:pStyle w:val="21"/>
        <w:numPr>
          <w:ilvl w:val="1"/>
          <w:numId w:val="108"/>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 xml:space="preserve">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w:t>
      </w:r>
      <w:proofErr w:type="spellStart"/>
      <w:r w:rsidRPr="00AC5115">
        <w:rPr>
          <w:sz w:val="24"/>
          <w:szCs w:val="24"/>
          <w:lang w:val="ru-RU"/>
        </w:rPr>
        <w:t>деятельностные</w:t>
      </w:r>
      <w:proofErr w:type="spellEnd"/>
      <w:r w:rsidRPr="00AC5115">
        <w:rPr>
          <w:sz w:val="24"/>
          <w:szCs w:val="24"/>
          <w:lang w:val="ru-RU"/>
        </w:rPr>
        <w:t xml:space="preserve"> пробы. При проектировании </w:t>
      </w:r>
      <w:r w:rsidRPr="00AC5115">
        <w:rPr>
          <w:sz w:val="24"/>
          <w:szCs w:val="24"/>
          <w:lang w:val="ru-RU"/>
        </w:rPr>
        <w:lastRenderedPageBreak/>
        <w:t>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AC5115" w:rsidRDefault="00AC5115" w:rsidP="00845D85">
      <w:pPr>
        <w:pStyle w:val="21"/>
        <w:numPr>
          <w:ilvl w:val="1"/>
          <w:numId w:val="108"/>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AC5115" w:rsidRDefault="00AC5115" w:rsidP="00845D85">
      <w:pPr>
        <w:pStyle w:val="21"/>
        <w:numPr>
          <w:ilvl w:val="1"/>
          <w:numId w:val="108"/>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AC5115" w:rsidRDefault="00AC5115" w:rsidP="00845D85">
      <w:pPr>
        <w:pStyle w:val="21"/>
        <w:numPr>
          <w:ilvl w:val="1"/>
          <w:numId w:val="108"/>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AC5115" w:rsidRDefault="00AC5115" w:rsidP="00845D85">
      <w:pPr>
        <w:pStyle w:val="21"/>
        <w:numPr>
          <w:ilvl w:val="0"/>
          <w:numId w:val="133"/>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AC5115" w:rsidRDefault="00AC5115" w:rsidP="00845D85">
      <w:pPr>
        <w:pStyle w:val="21"/>
        <w:numPr>
          <w:ilvl w:val="0"/>
          <w:numId w:val="133"/>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AC5115" w:rsidRDefault="00AC5115" w:rsidP="00845D85">
      <w:pPr>
        <w:pStyle w:val="21"/>
        <w:numPr>
          <w:ilvl w:val="0"/>
          <w:numId w:val="133"/>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lastRenderedPageBreak/>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AC5115" w:rsidRDefault="00AC5115" w:rsidP="00845D85">
      <w:pPr>
        <w:pStyle w:val="21"/>
        <w:numPr>
          <w:ilvl w:val="0"/>
          <w:numId w:val="133"/>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AC5115" w:rsidRDefault="00AC5115" w:rsidP="00845D85">
      <w:pPr>
        <w:pStyle w:val="21"/>
        <w:numPr>
          <w:ilvl w:val="0"/>
          <w:numId w:val="133"/>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AC5115" w:rsidRDefault="00AC5115" w:rsidP="00845D85">
      <w:pPr>
        <w:pStyle w:val="21"/>
        <w:numPr>
          <w:ilvl w:val="0"/>
          <w:numId w:val="133"/>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Default="00AC5115" w:rsidP="00DD21F0">
      <w:pPr>
        <w:pStyle w:val="1"/>
        <w:tabs>
          <w:tab w:val="left" w:pos="1134"/>
          <w:tab w:val="left" w:pos="1276"/>
        </w:tabs>
        <w:ind w:left="0" w:firstLine="709"/>
      </w:pPr>
    </w:p>
    <w:p w14:paraId="11FE3B09" w14:textId="1C13CABD" w:rsidR="00523219" w:rsidRPr="00523219" w:rsidRDefault="00523219" w:rsidP="00523219">
      <w:pPr>
        <w:pStyle w:val="21"/>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14:paraId="612B931F" w14:textId="77777777" w:rsidR="00523219" w:rsidRPr="00AF4817" w:rsidRDefault="00523219" w:rsidP="00845D85">
      <w:pPr>
        <w:pStyle w:val="21"/>
        <w:numPr>
          <w:ilvl w:val="1"/>
          <w:numId w:val="138"/>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AF4817" w:rsidRDefault="00523219" w:rsidP="00845D85">
      <w:pPr>
        <w:pStyle w:val="21"/>
        <w:numPr>
          <w:ilvl w:val="1"/>
          <w:numId w:val="138"/>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AF4817" w:rsidRDefault="00523219" w:rsidP="00845D85">
      <w:pPr>
        <w:pStyle w:val="21"/>
        <w:numPr>
          <w:ilvl w:val="1"/>
          <w:numId w:val="138"/>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14:paraId="18F153A4" w14:textId="77777777" w:rsidR="00523219" w:rsidRPr="00AF4817" w:rsidRDefault="00523219" w:rsidP="00845D85">
      <w:pPr>
        <w:pStyle w:val="21"/>
        <w:numPr>
          <w:ilvl w:val="0"/>
          <w:numId w:val="139"/>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AF4817" w:rsidRDefault="00523219" w:rsidP="00845D85">
      <w:pPr>
        <w:pStyle w:val="21"/>
        <w:numPr>
          <w:ilvl w:val="0"/>
          <w:numId w:val="139"/>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 xml:space="preserve">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w:t>
      </w:r>
      <w:r w:rsidRPr="00AF4817">
        <w:rPr>
          <w:sz w:val="24"/>
          <w:szCs w:val="24"/>
          <w:lang w:val="ru-RU"/>
        </w:rPr>
        <w:lastRenderedPageBreak/>
        <w:t>и образования детей;</w:t>
      </w:r>
    </w:p>
    <w:p w14:paraId="2F4C0515" w14:textId="77777777" w:rsidR="00523219" w:rsidRPr="00AF4817" w:rsidRDefault="00523219" w:rsidP="00845D85">
      <w:pPr>
        <w:pStyle w:val="21"/>
        <w:numPr>
          <w:ilvl w:val="0"/>
          <w:numId w:val="139"/>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 xml:space="preserve">способствование развитию ответственного и осознанного </w:t>
      </w:r>
      <w:proofErr w:type="spellStart"/>
      <w:r w:rsidRPr="00AF4817">
        <w:rPr>
          <w:sz w:val="24"/>
          <w:szCs w:val="24"/>
          <w:lang w:val="ru-RU"/>
        </w:rPr>
        <w:t>родительства</w:t>
      </w:r>
      <w:proofErr w:type="spellEnd"/>
      <w:r w:rsidRPr="00AF4817">
        <w:rPr>
          <w:sz w:val="24"/>
          <w:szCs w:val="24"/>
          <w:lang w:val="ru-RU"/>
        </w:rPr>
        <w:t xml:space="preserve"> как базовой основы благополучия семьи;</w:t>
      </w:r>
    </w:p>
    <w:p w14:paraId="126BD079" w14:textId="77777777" w:rsidR="00523219" w:rsidRPr="00AF4817" w:rsidRDefault="00523219" w:rsidP="00845D85">
      <w:pPr>
        <w:pStyle w:val="21"/>
        <w:numPr>
          <w:ilvl w:val="0"/>
          <w:numId w:val="139"/>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AF4817" w:rsidRDefault="00523219" w:rsidP="00845D85">
      <w:pPr>
        <w:pStyle w:val="21"/>
        <w:numPr>
          <w:ilvl w:val="0"/>
          <w:numId w:val="139"/>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14:paraId="46EBD318" w14:textId="77777777" w:rsidR="00523219" w:rsidRPr="00AF4817" w:rsidRDefault="00523219" w:rsidP="00845D85">
      <w:pPr>
        <w:pStyle w:val="21"/>
        <w:numPr>
          <w:ilvl w:val="1"/>
          <w:numId w:val="138"/>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AF4817" w:rsidRDefault="00523219" w:rsidP="00845D85">
      <w:pPr>
        <w:pStyle w:val="21"/>
        <w:numPr>
          <w:ilvl w:val="0"/>
          <w:numId w:val="134"/>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AF4817" w:rsidRDefault="00523219" w:rsidP="00845D85">
      <w:pPr>
        <w:pStyle w:val="21"/>
        <w:numPr>
          <w:ilvl w:val="0"/>
          <w:numId w:val="134"/>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AF4817" w:rsidRDefault="00523219" w:rsidP="00845D85">
      <w:pPr>
        <w:pStyle w:val="21"/>
        <w:numPr>
          <w:ilvl w:val="0"/>
          <w:numId w:val="134"/>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AF4817" w:rsidRDefault="00523219" w:rsidP="00845D85">
      <w:pPr>
        <w:pStyle w:val="21"/>
        <w:numPr>
          <w:ilvl w:val="0"/>
          <w:numId w:val="134"/>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AF4817" w:rsidRDefault="00523219" w:rsidP="00845D85">
      <w:pPr>
        <w:pStyle w:val="21"/>
        <w:numPr>
          <w:ilvl w:val="0"/>
          <w:numId w:val="134"/>
        </w:numPr>
        <w:shd w:val="clear" w:color="auto" w:fill="auto"/>
        <w:tabs>
          <w:tab w:val="left" w:pos="1028"/>
        </w:tabs>
        <w:spacing w:before="0" w:after="0" w:line="276" w:lineRule="auto"/>
        <w:ind w:left="20" w:right="20" w:firstLine="720"/>
        <w:jc w:val="both"/>
        <w:rPr>
          <w:sz w:val="24"/>
          <w:szCs w:val="24"/>
          <w:lang w:val="ru-RU"/>
        </w:rPr>
      </w:pPr>
      <w:proofErr w:type="spellStart"/>
      <w:r w:rsidRPr="00AF4817">
        <w:rPr>
          <w:sz w:val="24"/>
          <w:szCs w:val="24"/>
          <w:lang w:val="ru-RU"/>
        </w:rPr>
        <w:t>возрастосообразность</w:t>
      </w:r>
      <w:proofErr w:type="spellEnd"/>
      <w:r w:rsidRPr="00AF4817">
        <w:rPr>
          <w:sz w:val="24"/>
          <w:szCs w:val="24"/>
          <w:lang w:val="ru-RU"/>
        </w:rPr>
        <w:t>: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AF4817" w:rsidRDefault="00523219" w:rsidP="00845D85">
      <w:pPr>
        <w:pStyle w:val="21"/>
        <w:numPr>
          <w:ilvl w:val="1"/>
          <w:numId w:val="138"/>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AF4817" w:rsidRDefault="00523219" w:rsidP="00845D85">
      <w:pPr>
        <w:pStyle w:val="21"/>
        <w:numPr>
          <w:ilvl w:val="0"/>
          <w:numId w:val="135"/>
        </w:numPr>
        <w:shd w:val="clear" w:color="auto" w:fill="auto"/>
        <w:tabs>
          <w:tab w:val="left" w:pos="1033"/>
        </w:tabs>
        <w:spacing w:before="0" w:after="0" w:line="276" w:lineRule="auto"/>
        <w:ind w:left="20" w:right="20" w:firstLine="720"/>
        <w:jc w:val="both"/>
        <w:rPr>
          <w:sz w:val="24"/>
          <w:szCs w:val="24"/>
          <w:lang w:val="ru-RU"/>
        </w:rPr>
      </w:pPr>
      <w:proofErr w:type="spellStart"/>
      <w:r w:rsidRPr="00AF4817">
        <w:rPr>
          <w:sz w:val="24"/>
          <w:szCs w:val="24"/>
          <w:lang w:val="ru-RU"/>
        </w:rPr>
        <w:t>диагностико</w:t>
      </w:r>
      <w:proofErr w:type="spellEnd"/>
      <w:r w:rsidRPr="00AF4817">
        <w:rPr>
          <w:sz w:val="24"/>
          <w:szCs w:val="24"/>
          <w:lang w:val="ru-RU"/>
        </w:rPr>
        <w:t>-аналитическое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AF4817" w:rsidRDefault="00523219" w:rsidP="00845D85">
      <w:pPr>
        <w:pStyle w:val="21"/>
        <w:numPr>
          <w:ilvl w:val="0"/>
          <w:numId w:val="135"/>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 xml:space="preserve">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w:t>
      </w:r>
      <w:r w:rsidRPr="00AF4817">
        <w:rPr>
          <w:sz w:val="24"/>
          <w:szCs w:val="24"/>
          <w:lang w:val="ru-RU"/>
        </w:rPr>
        <w:lastRenderedPageBreak/>
        <w:t>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AF4817" w:rsidRDefault="00523219" w:rsidP="00845D85">
      <w:pPr>
        <w:pStyle w:val="21"/>
        <w:numPr>
          <w:ilvl w:val="0"/>
          <w:numId w:val="135"/>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AF4817" w:rsidRDefault="00523219" w:rsidP="00845D85">
      <w:pPr>
        <w:pStyle w:val="21"/>
        <w:numPr>
          <w:ilvl w:val="1"/>
          <w:numId w:val="138"/>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AF4817" w:rsidRDefault="00523219" w:rsidP="00845D85">
      <w:pPr>
        <w:pStyle w:val="21"/>
        <w:numPr>
          <w:ilvl w:val="1"/>
          <w:numId w:val="138"/>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 xml:space="preserve">Особое внимание в просветительской деятельности ДОО должно уделяться повышению уровня компетентности родителей (законных представителей) в вопросах </w:t>
      </w:r>
      <w:proofErr w:type="spellStart"/>
      <w:r w:rsidRPr="00AF4817">
        <w:rPr>
          <w:sz w:val="24"/>
          <w:szCs w:val="24"/>
          <w:lang w:val="ru-RU"/>
        </w:rPr>
        <w:t>здоровьесбережения</w:t>
      </w:r>
      <w:proofErr w:type="spellEnd"/>
      <w:r w:rsidRPr="00AF4817">
        <w:rPr>
          <w:sz w:val="24"/>
          <w:szCs w:val="24"/>
          <w:lang w:val="ru-RU"/>
        </w:rPr>
        <w:t xml:space="preserve"> ребёнка.</w:t>
      </w:r>
    </w:p>
    <w:p w14:paraId="20DDF912" w14:textId="09FC94CD" w:rsidR="00523219" w:rsidRPr="00AF4817" w:rsidRDefault="00523219" w:rsidP="00845D85">
      <w:pPr>
        <w:pStyle w:val="21"/>
        <w:numPr>
          <w:ilvl w:val="1"/>
          <w:numId w:val="138"/>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AF4817" w:rsidRDefault="00523219" w:rsidP="00845D85">
      <w:pPr>
        <w:pStyle w:val="21"/>
        <w:numPr>
          <w:ilvl w:val="0"/>
          <w:numId w:val="136"/>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AF4817" w:rsidRDefault="00523219" w:rsidP="00845D85">
      <w:pPr>
        <w:pStyle w:val="21"/>
        <w:numPr>
          <w:ilvl w:val="0"/>
          <w:numId w:val="136"/>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AF4817" w:rsidRDefault="00523219" w:rsidP="00845D85">
      <w:pPr>
        <w:pStyle w:val="21"/>
        <w:numPr>
          <w:ilvl w:val="0"/>
          <w:numId w:val="136"/>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AF4817" w:rsidRDefault="00523219" w:rsidP="00845D85">
      <w:pPr>
        <w:pStyle w:val="21"/>
        <w:numPr>
          <w:ilvl w:val="0"/>
          <w:numId w:val="136"/>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AF4817" w:rsidRDefault="00523219" w:rsidP="00845D85">
      <w:pPr>
        <w:pStyle w:val="21"/>
        <w:numPr>
          <w:ilvl w:val="0"/>
          <w:numId w:val="136"/>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AF4817" w:rsidRDefault="00523219" w:rsidP="00845D85">
      <w:pPr>
        <w:pStyle w:val="21"/>
        <w:numPr>
          <w:ilvl w:val="1"/>
          <w:numId w:val="136"/>
        </w:numPr>
        <w:shd w:val="clear" w:color="auto" w:fill="auto"/>
        <w:tabs>
          <w:tab w:val="left" w:pos="1134"/>
        </w:tabs>
        <w:spacing w:before="0" w:after="0" w:line="276" w:lineRule="auto"/>
        <w:ind w:left="20" w:right="20" w:firstLine="720"/>
        <w:jc w:val="both"/>
        <w:rPr>
          <w:sz w:val="24"/>
          <w:szCs w:val="24"/>
          <w:lang w:val="ru-RU"/>
        </w:rPr>
      </w:pPr>
      <w:r w:rsidRPr="00AF4817">
        <w:rPr>
          <w:sz w:val="24"/>
          <w:szCs w:val="24"/>
          <w:lang w:val="ru-RU"/>
        </w:rPr>
        <w:t xml:space="preserve">2.5.8.  Эффективность просветительской работы по вопросам </w:t>
      </w:r>
      <w:proofErr w:type="spellStart"/>
      <w:r w:rsidRPr="00AF4817">
        <w:rPr>
          <w:sz w:val="24"/>
          <w:szCs w:val="24"/>
          <w:lang w:val="ru-RU"/>
        </w:rPr>
        <w:t>здоровьесбережения</w:t>
      </w:r>
      <w:proofErr w:type="spellEnd"/>
      <w:r w:rsidRPr="00AF4817">
        <w:rPr>
          <w:sz w:val="24"/>
          <w:szCs w:val="24"/>
          <w:lang w:val="ru-RU"/>
        </w:rPr>
        <w:t xml:space="preserve"> детей может быть повышена за счет привлечения к тематическим встречам профильных специалистов (медиков, </w:t>
      </w:r>
      <w:proofErr w:type="spellStart"/>
      <w:r w:rsidRPr="00AF4817">
        <w:rPr>
          <w:sz w:val="24"/>
          <w:szCs w:val="24"/>
          <w:lang w:val="ru-RU"/>
        </w:rPr>
        <w:t>нейропсихологов</w:t>
      </w:r>
      <w:proofErr w:type="spellEnd"/>
      <w:r w:rsidRPr="00AF4817">
        <w:rPr>
          <w:sz w:val="24"/>
          <w:szCs w:val="24"/>
          <w:lang w:val="ru-RU"/>
        </w:rPr>
        <w:t xml:space="preserve">, физиологов, </w:t>
      </w:r>
      <w:r w:rsidRPr="00AF4817">
        <w:rPr>
          <w:sz w:val="24"/>
          <w:szCs w:val="24"/>
        </w:rPr>
        <w:t>IT</w:t>
      </w:r>
      <w:r w:rsidRPr="00AF4817">
        <w:rPr>
          <w:sz w:val="24"/>
          <w:szCs w:val="24"/>
          <w:lang w:val="ru-RU"/>
        </w:rPr>
        <w:t>-специалистов и других).</w:t>
      </w:r>
    </w:p>
    <w:p w14:paraId="2DDEBB70" w14:textId="77777777" w:rsidR="00523219" w:rsidRPr="00AF4817" w:rsidRDefault="00523219" w:rsidP="00845D85">
      <w:pPr>
        <w:pStyle w:val="21"/>
        <w:numPr>
          <w:ilvl w:val="1"/>
          <w:numId w:val="138"/>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 xml:space="preserve">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w:t>
      </w:r>
      <w:r w:rsidRPr="00AF4817">
        <w:rPr>
          <w:sz w:val="24"/>
          <w:szCs w:val="24"/>
          <w:lang w:val="ru-RU"/>
        </w:rPr>
        <w:lastRenderedPageBreak/>
        <w:t>родителями (законными представителями):</w:t>
      </w:r>
    </w:p>
    <w:p w14:paraId="54C97474" w14:textId="77777777" w:rsidR="00523219" w:rsidRPr="00AF4817" w:rsidRDefault="00523219" w:rsidP="00845D85">
      <w:pPr>
        <w:pStyle w:val="21"/>
        <w:numPr>
          <w:ilvl w:val="0"/>
          <w:numId w:val="137"/>
        </w:numPr>
        <w:shd w:val="clear" w:color="auto" w:fill="auto"/>
        <w:tabs>
          <w:tab w:val="left" w:pos="1033"/>
        </w:tabs>
        <w:spacing w:before="0" w:after="0" w:line="276" w:lineRule="auto"/>
        <w:ind w:left="20" w:right="20" w:firstLine="720"/>
        <w:jc w:val="both"/>
        <w:rPr>
          <w:sz w:val="24"/>
          <w:szCs w:val="24"/>
          <w:lang w:val="ru-RU"/>
        </w:rPr>
      </w:pPr>
      <w:proofErr w:type="spellStart"/>
      <w:r w:rsidRPr="00AF4817">
        <w:rPr>
          <w:sz w:val="24"/>
          <w:szCs w:val="24"/>
          <w:lang w:val="ru-RU"/>
        </w:rPr>
        <w:t>диагностико</w:t>
      </w:r>
      <w:proofErr w:type="spellEnd"/>
      <w:r w:rsidRPr="00AF4817">
        <w:rPr>
          <w:sz w:val="24"/>
          <w:szCs w:val="24"/>
          <w:lang w:val="ru-RU"/>
        </w:rPr>
        <w:t>-аналитическое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AF4817" w:rsidRDefault="00523219" w:rsidP="00845D85">
      <w:pPr>
        <w:pStyle w:val="21"/>
        <w:numPr>
          <w:ilvl w:val="0"/>
          <w:numId w:val="137"/>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w:t>
      </w:r>
      <w:proofErr w:type="spellStart"/>
      <w:r w:rsidRPr="00AF4817">
        <w:rPr>
          <w:sz w:val="24"/>
          <w:szCs w:val="24"/>
          <w:lang w:val="ru-RU"/>
        </w:rPr>
        <w:t>медиарепортажи</w:t>
      </w:r>
      <w:proofErr w:type="spellEnd"/>
      <w:r w:rsidRPr="00AF4817">
        <w:rPr>
          <w:sz w:val="24"/>
          <w:szCs w:val="24"/>
          <w:lang w:val="ru-RU"/>
        </w:rPr>
        <w:t xml:space="preserve">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AF4817" w:rsidRDefault="00523219" w:rsidP="00845D85">
      <w:pPr>
        <w:pStyle w:val="21"/>
        <w:numPr>
          <w:ilvl w:val="1"/>
          <w:numId w:val="138"/>
        </w:numPr>
        <w:shd w:val="clear" w:color="auto" w:fill="auto"/>
        <w:tabs>
          <w:tab w:val="left" w:pos="1369"/>
        </w:tabs>
        <w:spacing w:before="0" w:after="0" w:line="276" w:lineRule="auto"/>
        <w:ind w:left="20" w:right="20" w:firstLine="700"/>
        <w:jc w:val="both"/>
        <w:rPr>
          <w:sz w:val="24"/>
          <w:szCs w:val="24"/>
          <w:lang w:val="ru-RU"/>
        </w:rPr>
      </w:pPr>
      <w:r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AF4817" w:rsidRDefault="00523219" w:rsidP="00845D85">
      <w:pPr>
        <w:pStyle w:val="21"/>
        <w:numPr>
          <w:ilvl w:val="1"/>
          <w:numId w:val="138"/>
        </w:numPr>
        <w:shd w:val="clear" w:color="auto" w:fill="auto"/>
        <w:tabs>
          <w:tab w:val="left" w:pos="1498"/>
        </w:tabs>
        <w:spacing w:before="0" w:after="0" w:line="276" w:lineRule="auto"/>
        <w:ind w:left="20" w:right="20" w:firstLine="700"/>
        <w:jc w:val="both"/>
        <w:rPr>
          <w:sz w:val="24"/>
          <w:szCs w:val="24"/>
          <w:lang w:val="ru-RU"/>
        </w:rPr>
      </w:pPr>
      <w:r w:rsidRPr="00AF481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77777777" w:rsidR="00523219" w:rsidRPr="00AF4817" w:rsidRDefault="00523219" w:rsidP="00845D85">
      <w:pPr>
        <w:pStyle w:val="21"/>
        <w:numPr>
          <w:ilvl w:val="1"/>
          <w:numId w:val="138"/>
        </w:numPr>
        <w:shd w:val="clear" w:color="auto" w:fill="auto"/>
        <w:tabs>
          <w:tab w:val="left" w:pos="1494"/>
        </w:tabs>
        <w:spacing w:before="0" w:after="0" w:line="276" w:lineRule="auto"/>
        <w:ind w:left="20" w:right="20" w:firstLine="700"/>
        <w:jc w:val="both"/>
        <w:rPr>
          <w:sz w:val="24"/>
          <w:szCs w:val="24"/>
          <w:lang w:val="ru-RU"/>
        </w:rPr>
      </w:pPr>
      <w:r w:rsidRPr="00AF481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52E5F39" w14:textId="049DFD40" w:rsidR="00523219" w:rsidRDefault="00523219" w:rsidP="00DD21F0">
      <w:pPr>
        <w:pStyle w:val="1"/>
        <w:tabs>
          <w:tab w:val="left" w:pos="1134"/>
          <w:tab w:val="left" w:pos="1276"/>
        </w:tabs>
        <w:ind w:left="0" w:firstLine="709"/>
      </w:pPr>
    </w:p>
    <w:p w14:paraId="17F1BA99" w14:textId="177FBAD6" w:rsidR="00BB340C" w:rsidRPr="000E78F3" w:rsidRDefault="00304AB3" w:rsidP="00304AB3">
      <w:pPr>
        <w:pStyle w:val="1"/>
        <w:tabs>
          <w:tab w:val="left" w:pos="993"/>
          <w:tab w:val="left" w:pos="1276"/>
        </w:tabs>
        <w:ind w:left="993" w:hanging="284"/>
        <w:rPr>
          <w:sz w:val="28"/>
          <w:szCs w:val="28"/>
        </w:rPr>
      </w:pPr>
      <w:r w:rsidRPr="000E78F3">
        <w:rPr>
          <w:sz w:val="28"/>
          <w:szCs w:val="28"/>
        </w:rPr>
        <w:t xml:space="preserve">2.6. </w:t>
      </w:r>
      <w:r w:rsidR="0021290F" w:rsidRPr="000E78F3">
        <w:rPr>
          <w:sz w:val="28"/>
          <w:szCs w:val="28"/>
        </w:rPr>
        <w:t>Направления</w:t>
      </w:r>
      <w:r w:rsidR="0021290F" w:rsidRPr="000E78F3">
        <w:rPr>
          <w:spacing w:val="-3"/>
          <w:sz w:val="28"/>
          <w:szCs w:val="28"/>
        </w:rPr>
        <w:t xml:space="preserve"> </w:t>
      </w:r>
      <w:r w:rsidR="0021290F" w:rsidRPr="000E78F3">
        <w:rPr>
          <w:sz w:val="28"/>
          <w:szCs w:val="28"/>
        </w:rPr>
        <w:t>и</w:t>
      </w:r>
      <w:r w:rsidR="0021290F" w:rsidRPr="000E78F3">
        <w:rPr>
          <w:spacing w:val="-4"/>
          <w:sz w:val="28"/>
          <w:szCs w:val="28"/>
        </w:rPr>
        <w:t xml:space="preserve"> </w:t>
      </w:r>
      <w:r w:rsidR="0021290F" w:rsidRPr="000E78F3">
        <w:rPr>
          <w:sz w:val="28"/>
          <w:szCs w:val="28"/>
        </w:rPr>
        <w:t>задачи</w:t>
      </w:r>
      <w:r w:rsidR="0021290F" w:rsidRPr="000E78F3">
        <w:rPr>
          <w:spacing w:val="-1"/>
          <w:sz w:val="28"/>
          <w:szCs w:val="28"/>
        </w:rPr>
        <w:t xml:space="preserve"> </w:t>
      </w:r>
      <w:r w:rsidR="0021290F" w:rsidRPr="000E78F3">
        <w:rPr>
          <w:sz w:val="28"/>
          <w:szCs w:val="28"/>
        </w:rPr>
        <w:t>коррекционно-развивающей</w:t>
      </w:r>
      <w:r w:rsidR="0021290F" w:rsidRPr="000E78F3">
        <w:rPr>
          <w:spacing w:val="-2"/>
          <w:sz w:val="28"/>
          <w:szCs w:val="28"/>
        </w:rPr>
        <w:t xml:space="preserve"> </w:t>
      </w:r>
      <w:r w:rsidR="0021290F" w:rsidRPr="000E78F3">
        <w:rPr>
          <w:sz w:val="28"/>
          <w:szCs w:val="28"/>
        </w:rPr>
        <w:t>работы</w:t>
      </w:r>
    </w:p>
    <w:p w14:paraId="4AAA509F" w14:textId="17460B50" w:rsidR="00BB340C" w:rsidRDefault="0021290F" w:rsidP="00AF4817">
      <w:pPr>
        <w:pStyle w:val="a3"/>
        <w:spacing w:line="276" w:lineRule="auto"/>
        <w:ind w:left="0" w:firstLine="709"/>
      </w:pPr>
      <w:r>
        <w:rPr>
          <w:i/>
        </w:rPr>
        <w:t>Коррекционно-развивающая</w:t>
      </w:r>
      <w:r>
        <w:rPr>
          <w:i/>
          <w:spacing w:val="1"/>
        </w:rPr>
        <w:t xml:space="preserve"> </w:t>
      </w:r>
      <w:r>
        <w:rPr>
          <w:i/>
        </w:rPr>
        <w:t>работа</w:t>
      </w:r>
      <w:r>
        <w:rPr>
          <w:i/>
          <w:spacing w:val="1"/>
        </w:rPr>
        <w:t xml:space="preserve"> </w:t>
      </w:r>
      <w:r>
        <w:rPr>
          <w:i/>
        </w:rPr>
        <w:t>и\или</w:t>
      </w:r>
      <w:r>
        <w:rPr>
          <w:i/>
          <w:spacing w:val="1"/>
        </w:rPr>
        <w:t xml:space="preserve"> </w:t>
      </w:r>
      <w:r>
        <w:rPr>
          <w:i/>
        </w:rPr>
        <w:t>инклюзивное</w:t>
      </w:r>
      <w:r>
        <w:rPr>
          <w:i/>
          <w:spacing w:val="1"/>
        </w:rPr>
        <w:t xml:space="preserve"> </w:t>
      </w:r>
      <w:r>
        <w:rPr>
          <w:i/>
        </w:rPr>
        <w:t>образование</w:t>
      </w:r>
      <w:r>
        <w:rPr>
          <w:i/>
          <w:spacing w:val="1"/>
        </w:rPr>
        <w:t xml:space="preserve"> </w:t>
      </w:r>
      <w:r>
        <w:t>в</w:t>
      </w:r>
      <w:r>
        <w:rPr>
          <w:spacing w:val="1"/>
        </w:rPr>
        <w:t xml:space="preserve"> </w:t>
      </w:r>
      <w:r w:rsidR="00E33FC1">
        <w:t>МБДОУ №2</w:t>
      </w:r>
      <w:r>
        <w:rPr>
          <w:spacing w:val="1"/>
        </w:rPr>
        <w:t xml:space="preserve"> </w:t>
      </w:r>
      <w:r>
        <w:t>направлено на обеспечение коррекции нарушений развития у различных категорий детей (целевые</w:t>
      </w:r>
      <w:r>
        <w:rPr>
          <w:spacing w:val="-57"/>
        </w:rPr>
        <w:t xml:space="preserve"> </w:t>
      </w:r>
      <w:r>
        <w:t>группы),</w:t>
      </w:r>
      <w:r>
        <w:rPr>
          <w:spacing w:val="1"/>
        </w:rPr>
        <w:t xml:space="preserve"> </w:t>
      </w:r>
      <w:r>
        <w:t>включая</w:t>
      </w:r>
      <w:r>
        <w:rPr>
          <w:spacing w:val="1"/>
        </w:rPr>
        <w:t xml:space="preserve"> </w:t>
      </w:r>
      <w:r>
        <w:t>детей</w:t>
      </w:r>
      <w:r>
        <w:rPr>
          <w:spacing w:val="1"/>
        </w:rPr>
        <w:t xml:space="preserve"> </w:t>
      </w:r>
      <w:r>
        <w:t>с</w:t>
      </w:r>
      <w:r>
        <w:rPr>
          <w:spacing w:val="1"/>
        </w:rPr>
        <w:t xml:space="preserve"> </w:t>
      </w:r>
      <w:r>
        <w:t>ООП,</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детей</w:t>
      </w:r>
      <w:r>
        <w:rPr>
          <w:spacing w:val="1"/>
        </w:rPr>
        <w:t xml:space="preserve"> </w:t>
      </w:r>
      <w:r>
        <w:t>с</w:t>
      </w:r>
      <w:r>
        <w:rPr>
          <w:spacing w:val="1"/>
        </w:rPr>
        <w:t xml:space="preserve"> </w:t>
      </w:r>
      <w:r>
        <w:t>ОВЗ</w:t>
      </w:r>
      <w:r>
        <w:rPr>
          <w:spacing w:val="1"/>
        </w:rPr>
        <w:t xml:space="preserve"> </w:t>
      </w:r>
      <w:r>
        <w:t>и</w:t>
      </w:r>
      <w:r>
        <w:rPr>
          <w:spacing w:val="1"/>
        </w:rPr>
        <w:t xml:space="preserve"> </w:t>
      </w:r>
      <w:r>
        <w:t>детей-инвалидов;</w:t>
      </w:r>
      <w:r>
        <w:rPr>
          <w:spacing w:val="1"/>
        </w:rPr>
        <w:t xml:space="preserve"> </w:t>
      </w:r>
      <w:r>
        <w:t>оказание</w:t>
      </w:r>
      <w:r>
        <w:rPr>
          <w:spacing w:val="1"/>
        </w:rPr>
        <w:t xml:space="preserve"> </w:t>
      </w:r>
      <w:r>
        <w:t>им</w:t>
      </w:r>
      <w:r>
        <w:rPr>
          <w:spacing w:val="1"/>
        </w:rPr>
        <w:t xml:space="preserve"> </w:t>
      </w:r>
      <w:r>
        <w:lastRenderedPageBreak/>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14:paraId="02E3B450" w14:textId="152DF1E5" w:rsidR="00BB340C" w:rsidRDefault="0021290F" w:rsidP="00AF4817">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E33FC1">
        <w:t xml:space="preserve">МБДОУ №2 </w:t>
      </w:r>
      <w:r>
        <w:t>осуществляют</w:t>
      </w:r>
      <w:r>
        <w:rPr>
          <w:spacing w:val="1"/>
        </w:rPr>
        <w:t xml:space="preserve"> </w:t>
      </w:r>
      <w:r>
        <w:t>педагоги,</w:t>
      </w:r>
      <w:r>
        <w:rPr>
          <w:spacing w:val="1"/>
        </w:rPr>
        <w:t xml:space="preserve"> </w:t>
      </w:r>
      <w:r>
        <w:t>педагоги-психологи,</w:t>
      </w:r>
      <w:r>
        <w:rPr>
          <w:spacing w:val="1"/>
        </w:rPr>
        <w:t xml:space="preserve"> </w:t>
      </w:r>
      <w:r>
        <w:t>дефектологи,</w:t>
      </w:r>
      <w:r>
        <w:rPr>
          <w:spacing w:val="1"/>
        </w:rPr>
        <w:t xml:space="preserve"> </w:t>
      </w:r>
      <w:r>
        <w:t>логопеды</w:t>
      </w:r>
      <w:r>
        <w:rPr>
          <w:spacing w:val="-1"/>
        </w:rPr>
        <w:t xml:space="preserve"> </w:t>
      </w:r>
      <w:r>
        <w:t>и</w:t>
      </w:r>
      <w:r w:rsidR="00E33FC1">
        <w:t>з центра «Надежда»</w:t>
      </w:r>
      <w:r>
        <w:t>.</w:t>
      </w:r>
    </w:p>
    <w:p w14:paraId="74891EA7" w14:textId="77777777" w:rsidR="00E16E3B" w:rsidRDefault="00E16E3B" w:rsidP="00AF4817">
      <w:pPr>
        <w:pStyle w:val="2"/>
        <w:spacing w:line="276" w:lineRule="auto"/>
        <w:ind w:left="0" w:firstLine="709"/>
      </w:pPr>
      <w:r>
        <w:t>Направления:</w:t>
      </w:r>
    </w:p>
    <w:p w14:paraId="4B69D259" w14:textId="77777777" w:rsidR="00E16E3B" w:rsidRDefault="00E16E3B" w:rsidP="00845D85">
      <w:pPr>
        <w:pStyle w:val="a5"/>
        <w:numPr>
          <w:ilvl w:val="0"/>
          <w:numId w:val="10"/>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w:t>
      </w:r>
      <w:r>
        <w:rPr>
          <w:spacing w:val="1"/>
          <w:sz w:val="24"/>
        </w:rPr>
        <w:t xml:space="preserve"> </w:t>
      </w:r>
      <w:r>
        <w:rPr>
          <w:sz w:val="24"/>
        </w:rPr>
        <w:t>предупреждения</w:t>
      </w:r>
      <w:r>
        <w:rPr>
          <w:spacing w:val="-1"/>
          <w:sz w:val="24"/>
        </w:rPr>
        <w:t xml:space="preserve"> </w:t>
      </w:r>
      <w:r>
        <w:rPr>
          <w:sz w:val="24"/>
        </w:rPr>
        <w:t>проявления отклонений</w:t>
      </w:r>
      <w:r>
        <w:rPr>
          <w:spacing w:val="1"/>
          <w:sz w:val="24"/>
        </w:rPr>
        <w:t xml:space="preserve"> </w:t>
      </w:r>
      <w:r>
        <w:rPr>
          <w:sz w:val="24"/>
        </w:rPr>
        <w:t>в</w:t>
      </w:r>
      <w:r>
        <w:rPr>
          <w:spacing w:val="59"/>
          <w:sz w:val="24"/>
        </w:rPr>
        <w:t xml:space="preserve"> </w:t>
      </w:r>
      <w:r>
        <w:rPr>
          <w:sz w:val="24"/>
        </w:rPr>
        <w:t>развитии</w:t>
      </w:r>
      <w:r>
        <w:rPr>
          <w:spacing w:val="1"/>
          <w:sz w:val="24"/>
        </w:rPr>
        <w:t xml:space="preserve"> </w:t>
      </w:r>
      <w:r>
        <w:rPr>
          <w:sz w:val="24"/>
        </w:rPr>
        <w:t>ребенка;</w:t>
      </w:r>
    </w:p>
    <w:p w14:paraId="35B77D78" w14:textId="03E370D3" w:rsidR="00E16E3B" w:rsidRDefault="00E16E3B" w:rsidP="00845D85">
      <w:pPr>
        <w:pStyle w:val="a5"/>
        <w:numPr>
          <w:ilvl w:val="0"/>
          <w:numId w:val="10"/>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детей дошкольного возраста;</w:t>
      </w:r>
    </w:p>
    <w:p w14:paraId="5B5535F7" w14:textId="77777777" w:rsidR="00E16E3B" w:rsidRDefault="00E16E3B" w:rsidP="00845D85">
      <w:pPr>
        <w:pStyle w:val="a5"/>
        <w:numPr>
          <w:ilvl w:val="0"/>
          <w:numId w:val="10"/>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w:t>
      </w:r>
      <w:r>
        <w:rPr>
          <w:spacing w:val="1"/>
          <w:sz w:val="24"/>
        </w:rPr>
        <w:t xml:space="preserve"> </w:t>
      </w:r>
      <w:r>
        <w:rPr>
          <w:sz w:val="24"/>
        </w:rPr>
        <w:t>интеллектуальным</w:t>
      </w:r>
      <w:r>
        <w:rPr>
          <w:spacing w:val="-2"/>
          <w:sz w:val="24"/>
        </w:rPr>
        <w:t xml:space="preserve"> </w:t>
      </w:r>
      <w:r>
        <w:rPr>
          <w:sz w:val="24"/>
        </w:rPr>
        <w:t>возможностям</w:t>
      </w:r>
      <w:r>
        <w:rPr>
          <w:spacing w:val="-1"/>
          <w:sz w:val="24"/>
        </w:rPr>
        <w:t xml:space="preserve"> </w:t>
      </w:r>
      <w:r>
        <w:rPr>
          <w:sz w:val="24"/>
        </w:rPr>
        <w:t>детей;</w:t>
      </w:r>
    </w:p>
    <w:p w14:paraId="6F04289B" w14:textId="77777777" w:rsidR="00E16E3B" w:rsidRDefault="00E16E3B" w:rsidP="00845D85">
      <w:pPr>
        <w:pStyle w:val="a5"/>
        <w:numPr>
          <w:ilvl w:val="0"/>
          <w:numId w:val="10"/>
        </w:numPr>
        <w:tabs>
          <w:tab w:val="left" w:pos="993"/>
        </w:tabs>
        <w:spacing w:line="276" w:lineRule="auto"/>
        <w:ind w:left="0" w:firstLine="709"/>
        <w:jc w:val="both"/>
        <w:rPr>
          <w:sz w:val="24"/>
        </w:rPr>
      </w:pPr>
      <w:r>
        <w:rPr>
          <w:sz w:val="24"/>
        </w:rPr>
        <w:t>организационно-методическое:</w:t>
      </w:r>
      <w:r>
        <w:rPr>
          <w:spacing w:val="1"/>
          <w:sz w:val="24"/>
        </w:rPr>
        <w:t xml:space="preserve"> </w:t>
      </w:r>
      <w:r>
        <w:rPr>
          <w:sz w:val="24"/>
        </w:rPr>
        <w:t>организация</w:t>
      </w:r>
      <w:r>
        <w:rPr>
          <w:spacing w:val="1"/>
          <w:sz w:val="24"/>
        </w:rPr>
        <w:t xml:space="preserve"> </w:t>
      </w:r>
      <w:r>
        <w:rPr>
          <w:sz w:val="24"/>
        </w:rPr>
        <w:t>консультационно-методической</w:t>
      </w:r>
      <w:r>
        <w:rPr>
          <w:spacing w:val="1"/>
          <w:sz w:val="24"/>
        </w:rPr>
        <w:t xml:space="preserve"> </w:t>
      </w:r>
      <w:r>
        <w:rPr>
          <w:sz w:val="24"/>
        </w:rPr>
        <w:t>помощи</w:t>
      </w:r>
      <w:r>
        <w:rPr>
          <w:spacing w:val="1"/>
          <w:sz w:val="24"/>
        </w:rPr>
        <w:t xml:space="preserve"> </w:t>
      </w:r>
      <w:r>
        <w:rPr>
          <w:sz w:val="24"/>
        </w:rPr>
        <w:t>воспитателям</w:t>
      </w:r>
      <w:r>
        <w:rPr>
          <w:spacing w:val="-2"/>
          <w:sz w:val="24"/>
        </w:rPr>
        <w:t xml:space="preserve"> </w:t>
      </w:r>
      <w:r>
        <w:rPr>
          <w:sz w:val="24"/>
        </w:rPr>
        <w:t>по</w:t>
      </w:r>
      <w:r>
        <w:rPr>
          <w:spacing w:val="-1"/>
          <w:sz w:val="24"/>
        </w:rPr>
        <w:t xml:space="preserve"> </w:t>
      </w:r>
      <w:r>
        <w:rPr>
          <w:sz w:val="24"/>
        </w:rPr>
        <w:t>вопросам</w:t>
      </w:r>
      <w:r>
        <w:rPr>
          <w:spacing w:val="-2"/>
          <w:sz w:val="24"/>
        </w:rPr>
        <w:t xml:space="preserve"> </w:t>
      </w:r>
      <w:r>
        <w:rPr>
          <w:sz w:val="24"/>
        </w:rPr>
        <w:t>обучения и воспитания</w:t>
      </w:r>
      <w:r>
        <w:rPr>
          <w:spacing w:val="-1"/>
          <w:sz w:val="24"/>
        </w:rPr>
        <w:t xml:space="preserve"> </w:t>
      </w:r>
      <w:r>
        <w:rPr>
          <w:sz w:val="24"/>
        </w:rPr>
        <w:t>дошкольников</w:t>
      </w:r>
      <w:r>
        <w:rPr>
          <w:spacing w:val="-1"/>
          <w:sz w:val="24"/>
        </w:rPr>
        <w:t xml:space="preserve"> </w:t>
      </w:r>
      <w:r>
        <w:rPr>
          <w:sz w:val="24"/>
        </w:rPr>
        <w:t>с</w:t>
      </w:r>
      <w:r>
        <w:rPr>
          <w:spacing w:val="-2"/>
          <w:sz w:val="24"/>
        </w:rPr>
        <w:t xml:space="preserve"> </w:t>
      </w:r>
      <w:r>
        <w:rPr>
          <w:sz w:val="24"/>
        </w:rPr>
        <w:t>проблемами в</w:t>
      </w:r>
      <w:r>
        <w:rPr>
          <w:spacing w:val="-2"/>
          <w:sz w:val="24"/>
        </w:rPr>
        <w:t xml:space="preserve"> </w:t>
      </w:r>
      <w:r>
        <w:rPr>
          <w:sz w:val="24"/>
        </w:rPr>
        <w:t>развитии;</w:t>
      </w:r>
    </w:p>
    <w:p w14:paraId="0D96C762" w14:textId="77777777" w:rsidR="00E16E3B" w:rsidRDefault="00E16E3B" w:rsidP="00845D85">
      <w:pPr>
        <w:pStyle w:val="a5"/>
        <w:numPr>
          <w:ilvl w:val="0"/>
          <w:numId w:val="10"/>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w:t>
      </w:r>
      <w:r>
        <w:rPr>
          <w:spacing w:val="1"/>
          <w:sz w:val="24"/>
        </w:rPr>
        <w:t xml:space="preserve"> </w:t>
      </w:r>
      <w:r>
        <w:rPr>
          <w:sz w:val="24"/>
        </w:rPr>
        <w:t>по пропаганде знаний из области коррекционной педагогики и специальной психологии среди</w:t>
      </w:r>
      <w:r>
        <w:rPr>
          <w:spacing w:val="1"/>
          <w:sz w:val="24"/>
        </w:rPr>
        <w:t xml:space="preserve"> </w:t>
      </w:r>
      <w:r>
        <w:rPr>
          <w:sz w:val="24"/>
        </w:rPr>
        <w:t>родителей;</w:t>
      </w:r>
    </w:p>
    <w:p w14:paraId="6C6BC4DA" w14:textId="77777777" w:rsidR="00E16E3B" w:rsidRDefault="00E16E3B" w:rsidP="00845D85">
      <w:pPr>
        <w:pStyle w:val="a5"/>
        <w:numPr>
          <w:ilvl w:val="0"/>
          <w:numId w:val="10"/>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w:t>
      </w:r>
      <w:r>
        <w:rPr>
          <w:spacing w:val="1"/>
          <w:sz w:val="24"/>
        </w:rPr>
        <w:t xml:space="preserve"> </w:t>
      </w:r>
      <w:r>
        <w:rPr>
          <w:sz w:val="24"/>
        </w:rPr>
        <w:t>развитии принадлежит воспитателю подгруппы; координирует профессиональную деятельность</w:t>
      </w:r>
      <w:r>
        <w:rPr>
          <w:spacing w:val="-57"/>
          <w:sz w:val="24"/>
        </w:rPr>
        <w:t xml:space="preserve"> </w:t>
      </w:r>
      <w:r>
        <w:rPr>
          <w:sz w:val="24"/>
        </w:rPr>
        <w:t>педагог-психолог;</w:t>
      </w:r>
    </w:p>
    <w:p w14:paraId="7D6BDF9E" w14:textId="77777777" w:rsidR="00E16E3B" w:rsidRPr="00E16E3B" w:rsidRDefault="00E16E3B" w:rsidP="00845D85">
      <w:pPr>
        <w:pStyle w:val="a5"/>
        <w:numPr>
          <w:ilvl w:val="0"/>
          <w:numId w:val="10"/>
        </w:numPr>
        <w:tabs>
          <w:tab w:val="left" w:pos="993"/>
        </w:tabs>
        <w:spacing w:line="276" w:lineRule="auto"/>
        <w:ind w:left="0" w:firstLine="709"/>
        <w:jc w:val="both"/>
        <w:rPr>
          <w:sz w:val="24"/>
        </w:rPr>
      </w:pPr>
      <w:r>
        <w:rPr>
          <w:sz w:val="24"/>
        </w:rPr>
        <w:t>контрольно-оценочное:</w:t>
      </w:r>
      <w:r>
        <w:rPr>
          <w:spacing w:val="1"/>
          <w:sz w:val="24"/>
        </w:rPr>
        <w:t xml:space="preserve"> </w:t>
      </w:r>
      <w:r>
        <w:rPr>
          <w:sz w:val="24"/>
        </w:rPr>
        <w:t>анализ</w:t>
      </w:r>
      <w:r>
        <w:rPr>
          <w:spacing w:val="1"/>
          <w:sz w:val="24"/>
        </w:rPr>
        <w:t xml:space="preserve"> </w:t>
      </w:r>
      <w:r>
        <w:rPr>
          <w:sz w:val="24"/>
        </w:rPr>
        <w:t>результативности</w:t>
      </w:r>
      <w:r>
        <w:rPr>
          <w:spacing w:val="1"/>
          <w:sz w:val="24"/>
        </w:rPr>
        <w:t xml:space="preserve"> </w:t>
      </w:r>
      <w:r>
        <w:rPr>
          <w:sz w:val="24"/>
        </w:rPr>
        <w:t>комплексной</w:t>
      </w:r>
      <w:r>
        <w:rPr>
          <w:spacing w:val="1"/>
          <w:sz w:val="24"/>
        </w:rPr>
        <w:t xml:space="preserve"> </w:t>
      </w:r>
      <w:r>
        <w:rPr>
          <w:sz w:val="24"/>
        </w:rPr>
        <w:t>коррекционной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детьми дошкольного возраста, имеющих</w:t>
      </w:r>
      <w:r>
        <w:rPr>
          <w:spacing w:val="1"/>
          <w:sz w:val="24"/>
        </w:rPr>
        <w:t xml:space="preserve"> </w:t>
      </w:r>
      <w:r>
        <w:rPr>
          <w:sz w:val="24"/>
        </w:rPr>
        <w:t>различные</w:t>
      </w:r>
      <w:r>
        <w:rPr>
          <w:spacing w:val="-1"/>
          <w:sz w:val="24"/>
        </w:rPr>
        <w:t xml:space="preserve"> </w:t>
      </w:r>
      <w:r>
        <w:rPr>
          <w:sz w:val="24"/>
        </w:rPr>
        <w:t>нарушения.</w:t>
      </w:r>
    </w:p>
    <w:p w14:paraId="2E6EBD7D" w14:textId="77777777" w:rsidR="00BB340C" w:rsidRDefault="00E16E3B" w:rsidP="00AF4817">
      <w:pPr>
        <w:spacing w:line="276" w:lineRule="auto"/>
        <w:ind w:firstLine="709"/>
        <w:jc w:val="both"/>
        <w:rPr>
          <w:sz w:val="24"/>
        </w:rPr>
      </w:pPr>
      <w:r>
        <w:rPr>
          <w:sz w:val="24"/>
        </w:rPr>
        <w:t>В ДОО разработана</w:t>
      </w:r>
      <w:r w:rsidR="0021290F">
        <w:rPr>
          <w:spacing w:val="1"/>
          <w:sz w:val="24"/>
        </w:rPr>
        <w:t xml:space="preserve"> </w:t>
      </w:r>
      <w:r w:rsidR="0021290F" w:rsidRPr="00125984">
        <w:rPr>
          <w:b/>
          <w:sz w:val="24"/>
        </w:rPr>
        <w:t>программ</w:t>
      </w:r>
      <w:r w:rsidRPr="00125984">
        <w:rPr>
          <w:b/>
          <w:sz w:val="24"/>
        </w:rPr>
        <w:t>а</w:t>
      </w:r>
      <w:r w:rsidR="0021290F" w:rsidRPr="00125984">
        <w:rPr>
          <w:b/>
          <w:spacing w:val="1"/>
          <w:sz w:val="24"/>
        </w:rPr>
        <w:t xml:space="preserve"> </w:t>
      </w:r>
      <w:r w:rsidR="0021290F" w:rsidRPr="00125984">
        <w:rPr>
          <w:b/>
          <w:sz w:val="24"/>
        </w:rPr>
        <w:t>коррекционно-</w:t>
      </w:r>
      <w:r w:rsidR="0021290F" w:rsidRPr="00125984">
        <w:rPr>
          <w:b/>
          <w:spacing w:val="-57"/>
          <w:sz w:val="24"/>
        </w:rPr>
        <w:t xml:space="preserve"> </w:t>
      </w:r>
      <w:r w:rsidR="0021290F" w:rsidRPr="00125984">
        <w:rPr>
          <w:b/>
          <w:sz w:val="24"/>
        </w:rPr>
        <w:t>развивающей</w:t>
      </w:r>
      <w:r w:rsidR="0021290F" w:rsidRPr="00125984">
        <w:rPr>
          <w:b/>
          <w:spacing w:val="1"/>
          <w:sz w:val="24"/>
        </w:rPr>
        <w:t xml:space="preserve"> </w:t>
      </w:r>
      <w:r w:rsidR="0021290F" w:rsidRPr="00125984">
        <w:rPr>
          <w:b/>
          <w:sz w:val="24"/>
        </w:rPr>
        <w:t>работы</w:t>
      </w:r>
      <w:r w:rsidR="0021290F">
        <w:rPr>
          <w:i/>
          <w:spacing w:val="1"/>
          <w:sz w:val="24"/>
        </w:rPr>
        <w:t xml:space="preserve"> </w:t>
      </w:r>
      <w:r w:rsidR="0021290F">
        <w:rPr>
          <w:sz w:val="24"/>
        </w:rPr>
        <w:t>(далее</w:t>
      </w:r>
      <w:r w:rsidR="0021290F">
        <w:rPr>
          <w:spacing w:val="1"/>
          <w:sz w:val="24"/>
        </w:rPr>
        <w:t xml:space="preserve"> </w:t>
      </w:r>
      <w:r w:rsidR="0021290F">
        <w:rPr>
          <w:sz w:val="24"/>
        </w:rPr>
        <w:t>–</w:t>
      </w:r>
      <w:r w:rsidR="0021290F">
        <w:rPr>
          <w:spacing w:val="1"/>
          <w:sz w:val="24"/>
        </w:rPr>
        <w:t xml:space="preserve"> </w:t>
      </w:r>
      <w:r w:rsidR="0021290F">
        <w:rPr>
          <w:sz w:val="24"/>
        </w:rPr>
        <w:t>Программа</w:t>
      </w:r>
      <w:r w:rsidR="0021290F">
        <w:rPr>
          <w:spacing w:val="1"/>
          <w:sz w:val="24"/>
        </w:rPr>
        <w:t xml:space="preserve"> </w:t>
      </w:r>
      <w:r w:rsidR="0021290F">
        <w:rPr>
          <w:sz w:val="24"/>
        </w:rPr>
        <w:t>КРР)</w:t>
      </w:r>
      <w:r w:rsidR="0021290F">
        <w:rPr>
          <w:spacing w:val="1"/>
          <w:sz w:val="24"/>
        </w:rPr>
        <w:t xml:space="preserve"> </w:t>
      </w:r>
      <w:r w:rsidR="0021290F">
        <w:rPr>
          <w:sz w:val="24"/>
        </w:rPr>
        <w:t>в</w:t>
      </w:r>
      <w:r w:rsidR="0021290F">
        <w:rPr>
          <w:spacing w:val="1"/>
          <w:sz w:val="24"/>
        </w:rPr>
        <w:t xml:space="preserve"> </w:t>
      </w:r>
      <w:r w:rsidR="0021290F">
        <w:rPr>
          <w:sz w:val="24"/>
        </w:rPr>
        <w:t>соответствии</w:t>
      </w:r>
      <w:r w:rsidR="0021290F">
        <w:rPr>
          <w:spacing w:val="1"/>
          <w:sz w:val="24"/>
        </w:rPr>
        <w:t xml:space="preserve"> </w:t>
      </w:r>
      <w:r w:rsidR="0021290F">
        <w:rPr>
          <w:sz w:val="24"/>
        </w:rPr>
        <w:t>с</w:t>
      </w:r>
      <w:r w:rsidR="0021290F">
        <w:rPr>
          <w:spacing w:val="1"/>
          <w:sz w:val="24"/>
        </w:rPr>
        <w:t xml:space="preserve"> </w:t>
      </w:r>
      <w:r w:rsidR="0021290F">
        <w:rPr>
          <w:sz w:val="24"/>
        </w:rPr>
        <w:t>ФГОС</w:t>
      </w:r>
      <w:r w:rsidR="0021290F">
        <w:rPr>
          <w:spacing w:val="1"/>
          <w:sz w:val="24"/>
        </w:rPr>
        <w:t xml:space="preserve"> </w:t>
      </w:r>
      <w:r w:rsidR="0021290F">
        <w:rPr>
          <w:sz w:val="24"/>
        </w:rPr>
        <w:t>ДО,</w:t>
      </w:r>
      <w:r w:rsidR="0021290F">
        <w:rPr>
          <w:spacing w:val="1"/>
          <w:sz w:val="24"/>
        </w:rPr>
        <w:t xml:space="preserve"> </w:t>
      </w:r>
      <w:r w:rsidR="0021290F">
        <w:rPr>
          <w:sz w:val="24"/>
        </w:rPr>
        <w:t>которая</w:t>
      </w:r>
      <w:r w:rsidR="0021290F">
        <w:rPr>
          <w:spacing w:val="1"/>
          <w:sz w:val="24"/>
        </w:rPr>
        <w:t xml:space="preserve"> </w:t>
      </w:r>
      <w:r w:rsidR="0021290F">
        <w:rPr>
          <w:sz w:val="24"/>
        </w:rPr>
        <w:t>включ</w:t>
      </w:r>
      <w:r>
        <w:rPr>
          <w:sz w:val="24"/>
        </w:rPr>
        <w:t>ает</w:t>
      </w:r>
      <w:r w:rsidR="0021290F">
        <w:rPr>
          <w:sz w:val="24"/>
        </w:rPr>
        <w:t>:</w:t>
      </w:r>
    </w:p>
    <w:p w14:paraId="69683F72" w14:textId="77777777" w:rsidR="00BB340C" w:rsidRDefault="0021290F" w:rsidP="00845D85">
      <w:pPr>
        <w:pStyle w:val="a3"/>
        <w:numPr>
          <w:ilvl w:val="0"/>
          <w:numId w:val="140"/>
        </w:numPr>
        <w:tabs>
          <w:tab w:val="left" w:pos="993"/>
        </w:tabs>
        <w:spacing w:line="276" w:lineRule="auto"/>
        <w:ind w:left="0" w:firstLine="709"/>
      </w:pPr>
      <w:r>
        <w:t>план</w:t>
      </w:r>
      <w:r>
        <w:rPr>
          <w:spacing w:val="-5"/>
        </w:rPr>
        <w:t xml:space="preserve"> </w:t>
      </w:r>
      <w:r>
        <w:t>диагностических</w:t>
      </w:r>
      <w:r>
        <w:rPr>
          <w:spacing w:val="-5"/>
        </w:rPr>
        <w:t xml:space="preserve"> </w:t>
      </w:r>
      <w:r>
        <w:t>и</w:t>
      </w:r>
      <w:r>
        <w:rPr>
          <w:spacing w:val="-5"/>
        </w:rPr>
        <w:t xml:space="preserve"> </w:t>
      </w:r>
      <w:r>
        <w:t>коррекционно-развивающих</w:t>
      </w:r>
      <w:r>
        <w:rPr>
          <w:spacing w:val="-3"/>
        </w:rPr>
        <w:t xml:space="preserve"> </w:t>
      </w:r>
      <w:r>
        <w:t>мероприятий;</w:t>
      </w:r>
    </w:p>
    <w:p w14:paraId="5F56ECDA" w14:textId="77777777" w:rsidR="00BB340C" w:rsidRDefault="0021290F" w:rsidP="00845D85">
      <w:pPr>
        <w:pStyle w:val="a3"/>
        <w:numPr>
          <w:ilvl w:val="0"/>
          <w:numId w:val="140"/>
        </w:numPr>
        <w:tabs>
          <w:tab w:val="left" w:pos="993"/>
        </w:tabs>
        <w:spacing w:line="276" w:lineRule="auto"/>
        <w:ind w:left="0" w:firstLine="709"/>
      </w:pPr>
      <w:r>
        <w:t>рабочие программы КРР с обучающимися различных целевых групп, имеющих различные</w:t>
      </w:r>
      <w:r>
        <w:rPr>
          <w:spacing w:val="1"/>
        </w:rPr>
        <w:t xml:space="preserve"> </w:t>
      </w:r>
      <w:r>
        <w:t>ООП</w:t>
      </w:r>
      <w:r>
        <w:rPr>
          <w:spacing w:val="-2"/>
        </w:rPr>
        <w:t xml:space="preserve"> </w:t>
      </w:r>
      <w:r>
        <w:t>и стартовые</w:t>
      </w:r>
      <w:r>
        <w:rPr>
          <w:spacing w:val="3"/>
        </w:rPr>
        <w:t xml:space="preserve"> </w:t>
      </w:r>
      <w:r>
        <w:t>условия освоения Программы.</w:t>
      </w:r>
    </w:p>
    <w:p w14:paraId="24C94B60" w14:textId="77777777" w:rsidR="00BB340C" w:rsidRDefault="0021290F" w:rsidP="00845D85">
      <w:pPr>
        <w:pStyle w:val="a3"/>
        <w:numPr>
          <w:ilvl w:val="0"/>
          <w:numId w:val="140"/>
        </w:numPr>
        <w:tabs>
          <w:tab w:val="left" w:pos="993"/>
        </w:tabs>
        <w:spacing w:line="276" w:lineRule="auto"/>
        <w:ind w:left="0" w:firstLine="709"/>
      </w:pPr>
      <w:r>
        <w:t>методический</w:t>
      </w:r>
      <w:r>
        <w:rPr>
          <w:spacing w:val="1"/>
        </w:rPr>
        <w:t xml:space="preserve"> </w:t>
      </w:r>
      <w:r>
        <w:t>инструментарий</w:t>
      </w:r>
      <w:r>
        <w:rPr>
          <w:spacing w:val="1"/>
        </w:rPr>
        <w:t xml:space="preserve"> </w:t>
      </w:r>
      <w:r>
        <w:t>для</w:t>
      </w:r>
      <w:r>
        <w:rPr>
          <w:spacing w:val="1"/>
        </w:rPr>
        <w:t xml:space="preserve"> </w:t>
      </w:r>
      <w:r>
        <w:t>реализации</w:t>
      </w:r>
      <w:r>
        <w:rPr>
          <w:spacing w:val="1"/>
        </w:rPr>
        <w:t xml:space="preserve"> </w:t>
      </w:r>
      <w:r>
        <w:t>диагностических,</w:t>
      </w:r>
      <w:r>
        <w:rPr>
          <w:spacing w:val="1"/>
        </w:rPr>
        <w:t xml:space="preserve"> </w:t>
      </w:r>
      <w:r>
        <w:t>коррекционно-</w:t>
      </w:r>
      <w:r>
        <w:rPr>
          <w:spacing w:val="-57"/>
        </w:rPr>
        <w:t xml:space="preserve"> </w:t>
      </w:r>
      <w:r>
        <w:t>развивающих</w:t>
      </w:r>
      <w:r>
        <w:rPr>
          <w:spacing w:val="1"/>
        </w:rPr>
        <w:t xml:space="preserve"> </w:t>
      </w:r>
      <w:r>
        <w:t>и просветительских</w:t>
      </w:r>
      <w:r>
        <w:rPr>
          <w:spacing w:val="-1"/>
        </w:rPr>
        <w:t xml:space="preserve"> </w:t>
      </w:r>
      <w:r>
        <w:t>задач</w:t>
      </w:r>
      <w:r>
        <w:rPr>
          <w:spacing w:val="-2"/>
        </w:rPr>
        <w:t xml:space="preserve"> </w:t>
      </w:r>
      <w:r>
        <w:t>Программы КРР.</w:t>
      </w:r>
    </w:p>
    <w:p w14:paraId="595D7618" w14:textId="77777777" w:rsidR="00E16E3B" w:rsidRDefault="00E16E3B" w:rsidP="00AF4817">
      <w:pPr>
        <w:pStyle w:val="2"/>
        <w:spacing w:line="276" w:lineRule="auto"/>
        <w:ind w:left="0" w:firstLine="709"/>
      </w:pPr>
      <w:r>
        <w:t>Цели</w:t>
      </w:r>
      <w:r>
        <w:rPr>
          <w:spacing w:val="-4"/>
        </w:rPr>
        <w:t xml:space="preserve"> </w:t>
      </w:r>
      <w:r>
        <w:t>коррекционной</w:t>
      </w:r>
      <w:r>
        <w:rPr>
          <w:spacing w:val="-4"/>
        </w:rPr>
        <w:t xml:space="preserve"> </w:t>
      </w:r>
      <w:r>
        <w:t>работы:</w:t>
      </w:r>
    </w:p>
    <w:p w14:paraId="718856D9" w14:textId="77777777" w:rsidR="00E16E3B" w:rsidRPr="00125984" w:rsidRDefault="00E16E3B" w:rsidP="00845D85">
      <w:pPr>
        <w:pStyle w:val="a5"/>
        <w:numPr>
          <w:ilvl w:val="0"/>
          <w:numId w:val="141"/>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w:t>
      </w:r>
      <w:r w:rsidRPr="00125984">
        <w:rPr>
          <w:spacing w:val="-57"/>
          <w:sz w:val="24"/>
        </w:rPr>
        <w:t xml:space="preserve"> </w:t>
      </w:r>
      <w:r w:rsidRPr="00125984">
        <w:rPr>
          <w:sz w:val="24"/>
        </w:rPr>
        <w:t>предупреждения</w:t>
      </w:r>
      <w:r w:rsidRPr="00125984">
        <w:rPr>
          <w:spacing w:val="-1"/>
          <w:sz w:val="24"/>
        </w:rPr>
        <w:t xml:space="preserve"> </w:t>
      </w:r>
      <w:r w:rsidRPr="00125984">
        <w:rPr>
          <w:sz w:val="24"/>
        </w:rPr>
        <w:t>вторичных</w:t>
      </w:r>
      <w:r w:rsidRPr="00125984">
        <w:rPr>
          <w:spacing w:val="2"/>
          <w:sz w:val="24"/>
        </w:rPr>
        <w:t xml:space="preserve"> </w:t>
      </w:r>
      <w:r w:rsidRPr="00125984">
        <w:rPr>
          <w:sz w:val="24"/>
        </w:rPr>
        <w:t>отклонений;</w:t>
      </w:r>
    </w:p>
    <w:p w14:paraId="1678C4C3" w14:textId="77777777" w:rsidR="00E16E3B" w:rsidRPr="00125984" w:rsidRDefault="00E16E3B" w:rsidP="00845D85">
      <w:pPr>
        <w:pStyle w:val="a5"/>
        <w:numPr>
          <w:ilvl w:val="0"/>
          <w:numId w:val="141"/>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w:t>
      </w:r>
      <w:r w:rsidRPr="00125984">
        <w:rPr>
          <w:spacing w:val="-5"/>
          <w:sz w:val="24"/>
        </w:rPr>
        <w:t xml:space="preserve"> </w:t>
      </w:r>
      <w:r w:rsidRPr="00125984">
        <w:rPr>
          <w:sz w:val="24"/>
        </w:rPr>
        <w:t>имеющихся</w:t>
      </w:r>
      <w:r w:rsidRPr="00125984">
        <w:rPr>
          <w:spacing w:val="-4"/>
          <w:sz w:val="24"/>
        </w:rPr>
        <w:t xml:space="preserve"> </w:t>
      </w:r>
      <w:r w:rsidRPr="00125984">
        <w:rPr>
          <w:sz w:val="24"/>
        </w:rPr>
        <w:t>нарушений</w:t>
      </w:r>
      <w:r w:rsidRPr="00125984">
        <w:rPr>
          <w:spacing w:val="-1"/>
          <w:sz w:val="24"/>
        </w:rPr>
        <w:t xml:space="preserve"> </w:t>
      </w:r>
      <w:r w:rsidRPr="00125984">
        <w:rPr>
          <w:sz w:val="24"/>
        </w:rPr>
        <w:t>в</w:t>
      </w:r>
      <w:r w:rsidRPr="00125984">
        <w:rPr>
          <w:spacing w:val="-2"/>
          <w:sz w:val="24"/>
        </w:rPr>
        <w:t xml:space="preserve"> </w:t>
      </w:r>
      <w:r w:rsidRPr="00125984">
        <w:rPr>
          <w:sz w:val="24"/>
        </w:rPr>
        <w:t>развитии</w:t>
      </w:r>
      <w:r w:rsidRPr="00125984">
        <w:rPr>
          <w:spacing w:val="-4"/>
          <w:sz w:val="24"/>
        </w:rPr>
        <w:t xml:space="preserve"> </w:t>
      </w:r>
      <w:r w:rsidRPr="00125984">
        <w:rPr>
          <w:sz w:val="24"/>
        </w:rPr>
        <w:t>детей дошкольного</w:t>
      </w:r>
      <w:r w:rsidRPr="00125984">
        <w:rPr>
          <w:spacing w:val="-2"/>
          <w:sz w:val="24"/>
        </w:rPr>
        <w:t xml:space="preserve"> </w:t>
      </w:r>
      <w:r w:rsidRPr="00125984">
        <w:rPr>
          <w:sz w:val="24"/>
        </w:rPr>
        <w:t>возраста;</w:t>
      </w:r>
    </w:p>
    <w:p w14:paraId="32211F1E" w14:textId="4CA118CB" w:rsidR="00E16E3B" w:rsidRPr="00125984" w:rsidRDefault="00125984" w:rsidP="00845D85">
      <w:pPr>
        <w:pStyle w:val="a5"/>
        <w:numPr>
          <w:ilvl w:val="0"/>
          <w:numId w:val="141"/>
        </w:numPr>
        <w:tabs>
          <w:tab w:val="left" w:pos="702"/>
          <w:tab w:val="left" w:pos="993"/>
          <w:tab w:val="left" w:pos="1276"/>
        </w:tabs>
        <w:spacing w:line="276" w:lineRule="auto"/>
        <w:ind w:left="0" w:firstLine="709"/>
        <w:jc w:val="both"/>
        <w:rPr>
          <w:sz w:val="24"/>
        </w:rPr>
      </w:pPr>
      <w:r w:rsidRPr="00125984">
        <w:rPr>
          <w:sz w:val="24"/>
        </w:rPr>
        <w:t>С</w:t>
      </w:r>
      <w:r w:rsidR="00E16E3B" w:rsidRPr="00125984">
        <w:rPr>
          <w:sz w:val="24"/>
        </w:rPr>
        <w:t>оциальная</w:t>
      </w:r>
      <w:r w:rsidR="00E16E3B" w:rsidRPr="00125984">
        <w:rPr>
          <w:spacing w:val="44"/>
          <w:sz w:val="24"/>
        </w:rPr>
        <w:t xml:space="preserve"> </w:t>
      </w:r>
      <w:r w:rsidR="00E16E3B" w:rsidRPr="00125984">
        <w:rPr>
          <w:sz w:val="24"/>
        </w:rPr>
        <w:t>адаптация</w:t>
      </w:r>
      <w:r w:rsidR="00E16E3B" w:rsidRPr="00125984">
        <w:rPr>
          <w:spacing w:val="42"/>
          <w:sz w:val="24"/>
        </w:rPr>
        <w:t xml:space="preserve"> </w:t>
      </w:r>
      <w:r w:rsidR="00E16E3B" w:rsidRPr="00125984">
        <w:rPr>
          <w:sz w:val="24"/>
        </w:rPr>
        <w:t>и</w:t>
      </w:r>
      <w:r w:rsidR="00E16E3B" w:rsidRPr="00125984">
        <w:rPr>
          <w:spacing w:val="46"/>
          <w:sz w:val="24"/>
        </w:rPr>
        <w:t xml:space="preserve"> </w:t>
      </w:r>
      <w:r w:rsidR="00E16E3B" w:rsidRPr="00125984">
        <w:rPr>
          <w:sz w:val="24"/>
        </w:rPr>
        <w:t>интеграция</w:t>
      </w:r>
      <w:r w:rsidR="00E16E3B" w:rsidRPr="00125984">
        <w:rPr>
          <w:spacing w:val="44"/>
          <w:sz w:val="24"/>
        </w:rPr>
        <w:t xml:space="preserve"> </w:t>
      </w:r>
      <w:r w:rsidR="00E16E3B" w:rsidRPr="00125984">
        <w:rPr>
          <w:sz w:val="24"/>
        </w:rPr>
        <w:t>детей</w:t>
      </w:r>
      <w:r w:rsidR="00E16E3B" w:rsidRPr="00125984">
        <w:rPr>
          <w:spacing w:val="46"/>
          <w:sz w:val="24"/>
        </w:rPr>
        <w:t xml:space="preserve"> </w:t>
      </w:r>
      <w:r w:rsidR="00E16E3B" w:rsidRPr="00125984">
        <w:rPr>
          <w:sz w:val="24"/>
        </w:rPr>
        <w:t>с</w:t>
      </w:r>
      <w:r w:rsidR="00E16E3B" w:rsidRPr="00125984">
        <w:rPr>
          <w:spacing w:val="46"/>
          <w:sz w:val="24"/>
        </w:rPr>
        <w:t xml:space="preserve"> </w:t>
      </w:r>
      <w:r w:rsidR="00E16E3B" w:rsidRPr="00125984">
        <w:rPr>
          <w:sz w:val="24"/>
        </w:rPr>
        <w:t>отклонениями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развитии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среду</w:t>
      </w:r>
      <w:r w:rsidR="00E16E3B" w:rsidRPr="00125984">
        <w:rPr>
          <w:spacing w:val="40"/>
          <w:sz w:val="24"/>
        </w:rPr>
        <w:t xml:space="preserve"> </w:t>
      </w:r>
      <w:proofErr w:type="gramStart"/>
      <w:r w:rsidR="00E16E3B" w:rsidRPr="00125984">
        <w:rPr>
          <w:sz w:val="24"/>
        </w:rPr>
        <w:t>норма</w:t>
      </w:r>
      <w:r w:rsidRPr="00125984">
        <w:rPr>
          <w:sz w:val="24"/>
        </w:rPr>
        <w:t xml:space="preserve">тивно </w:t>
      </w:r>
      <w:r w:rsidR="00E16E3B" w:rsidRPr="00125984">
        <w:rPr>
          <w:spacing w:val="-57"/>
          <w:sz w:val="24"/>
        </w:rPr>
        <w:t xml:space="preserve"> </w:t>
      </w:r>
      <w:r w:rsidR="00E16E3B" w:rsidRPr="00125984">
        <w:rPr>
          <w:sz w:val="24"/>
        </w:rPr>
        <w:t>развивающихся</w:t>
      </w:r>
      <w:proofErr w:type="gramEnd"/>
      <w:r w:rsidR="00E16E3B" w:rsidRPr="00125984">
        <w:rPr>
          <w:spacing w:val="-1"/>
          <w:sz w:val="24"/>
        </w:rPr>
        <w:t xml:space="preserve"> </w:t>
      </w:r>
      <w:r w:rsidR="00E16E3B" w:rsidRPr="00125984">
        <w:rPr>
          <w:sz w:val="24"/>
        </w:rPr>
        <w:t>сверстников.</w:t>
      </w:r>
    </w:p>
    <w:p w14:paraId="3BB3972B" w14:textId="77777777" w:rsidR="00BB340C" w:rsidRPr="00125984" w:rsidRDefault="0021290F">
      <w:pPr>
        <w:ind w:left="921"/>
        <w:jc w:val="both"/>
        <w:rPr>
          <w:b/>
          <w:i/>
          <w:sz w:val="24"/>
        </w:rPr>
      </w:pPr>
      <w:r w:rsidRPr="00125984">
        <w:rPr>
          <w:b/>
          <w:i/>
          <w:sz w:val="24"/>
        </w:rPr>
        <w:t>Задачи</w:t>
      </w:r>
      <w:r w:rsidRPr="00125984">
        <w:rPr>
          <w:b/>
          <w:i/>
          <w:spacing w:val="-3"/>
          <w:sz w:val="24"/>
        </w:rPr>
        <w:t xml:space="preserve"> </w:t>
      </w:r>
      <w:r w:rsidRPr="00125984">
        <w:rPr>
          <w:b/>
          <w:i/>
          <w:sz w:val="24"/>
        </w:rPr>
        <w:t>КРР:</w:t>
      </w:r>
    </w:p>
    <w:p w14:paraId="73BB1B38" w14:textId="53C507F1" w:rsidR="00BB340C" w:rsidRDefault="0021290F" w:rsidP="00845D85">
      <w:pPr>
        <w:pStyle w:val="a3"/>
        <w:numPr>
          <w:ilvl w:val="1"/>
          <w:numId w:val="142"/>
        </w:numPr>
        <w:tabs>
          <w:tab w:val="left" w:pos="993"/>
        </w:tabs>
        <w:spacing w:before="41" w:line="276" w:lineRule="auto"/>
        <w:ind w:left="0" w:right="255" w:firstLine="709"/>
      </w:pPr>
      <w:r>
        <w:t xml:space="preserve">определение особых (индивидуальных) образовательных потребностей обучающихся, в </w:t>
      </w:r>
      <w:proofErr w:type="gramStart"/>
      <w:r>
        <w:t>том</w:t>
      </w:r>
      <w:r w:rsidR="00125984">
        <w:t xml:space="preserve"> </w:t>
      </w:r>
      <w:r>
        <w:rPr>
          <w:spacing w:val="-57"/>
        </w:rPr>
        <w:t xml:space="preserve"> </w:t>
      </w:r>
      <w:r>
        <w:t>числе</w:t>
      </w:r>
      <w:proofErr w:type="gramEnd"/>
      <w:r>
        <w:rPr>
          <w:spacing w:val="-2"/>
        </w:rPr>
        <w:t xml:space="preserve"> </w:t>
      </w:r>
      <w:r>
        <w:t>с</w:t>
      </w:r>
      <w:r>
        <w:rPr>
          <w:spacing w:val="-1"/>
        </w:rPr>
        <w:t xml:space="preserve"> </w:t>
      </w:r>
      <w:r>
        <w:t>трудностями</w:t>
      </w:r>
      <w:r>
        <w:rPr>
          <w:spacing w:val="-1"/>
        </w:rPr>
        <w:t xml:space="preserve"> </w:t>
      </w:r>
      <w:r>
        <w:t xml:space="preserve">освоения </w:t>
      </w:r>
      <w:r w:rsidR="00125984">
        <w:t>П</w:t>
      </w:r>
      <w:r>
        <w:t>рограммы и социализации</w:t>
      </w:r>
      <w:r>
        <w:rPr>
          <w:spacing w:val="-1"/>
        </w:rPr>
        <w:t xml:space="preserve"> </w:t>
      </w:r>
      <w:r>
        <w:t>в</w:t>
      </w:r>
      <w:r>
        <w:rPr>
          <w:spacing w:val="-1"/>
        </w:rPr>
        <w:t xml:space="preserve"> </w:t>
      </w:r>
      <w:r>
        <w:t>ДОО;</w:t>
      </w:r>
    </w:p>
    <w:p w14:paraId="6C1021EF" w14:textId="77777777" w:rsidR="00BB340C" w:rsidRDefault="0021290F" w:rsidP="00845D85">
      <w:pPr>
        <w:pStyle w:val="a3"/>
        <w:numPr>
          <w:ilvl w:val="1"/>
          <w:numId w:val="142"/>
        </w:numPr>
        <w:tabs>
          <w:tab w:val="left" w:pos="993"/>
        </w:tabs>
        <w:spacing w:line="278" w:lineRule="auto"/>
        <w:ind w:left="0" w:right="252" w:firstLine="709"/>
      </w:pPr>
      <w:r>
        <w:t>своевременное</w:t>
      </w:r>
      <w:r>
        <w:rPr>
          <w:spacing w:val="1"/>
        </w:rPr>
        <w:t xml:space="preserve"> </w:t>
      </w:r>
      <w:r>
        <w:t>выявление</w:t>
      </w:r>
      <w:r>
        <w:rPr>
          <w:spacing w:val="1"/>
        </w:rPr>
        <w:t xml:space="preserve"> </w:t>
      </w:r>
      <w:r>
        <w:t>обучающихся</w:t>
      </w:r>
      <w:r>
        <w:rPr>
          <w:spacing w:val="1"/>
        </w:rPr>
        <w:t xml:space="preserve"> </w:t>
      </w:r>
      <w:r>
        <w:t>с</w:t>
      </w:r>
      <w:r>
        <w:rPr>
          <w:spacing w:val="1"/>
        </w:rPr>
        <w:t xml:space="preserve"> </w:t>
      </w:r>
      <w:r>
        <w:t>трудностями</w:t>
      </w:r>
      <w:r>
        <w:rPr>
          <w:spacing w:val="1"/>
        </w:rPr>
        <w:t xml:space="preserve"> </w:t>
      </w:r>
      <w:r>
        <w:t>адаптации,</w:t>
      </w:r>
      <w:r>
        <w:rPr>
          <w:spacing w:val="1"/>
        </w:rPr>
        <w:t xml:space="preserve"> </w:t>
      </w:r>
      <w:r>
        <w:t>обусловленными</w:t>
      </w:r>
      <w:r>
        <w:rPr>
          <w:spacing w:val="1"/>
        </w:rPr>
        <w:t xml:space="preserve"> </w:t>
      </w:r>
      <w:r>
        <w:t>различными</w:t>
      </w:r>
      <w:r>
        <w:rPr>
          <w:spacing w:val="-1"/>
        </w:rPr>
        <w:t xml:space="preserve"> </w:t>
      </w:r>
      <w:r>
        <w:t>причинами;</w:t>
      </w:r>
    </w:p>
    <w:p w14:paraId="41F2D1EC" w14:textId="77777777" w:rsidR="00BB340C" w:rsidRDefault="0021290F" w:rsidP="00845D85">
      <w:pPr>
        <w:pStyle w:val="a3"/>
        <w:numPr>
          <w:ilvl w:val="1"/>
          <w:numId w:val="142"/>
        </w:numPr>
        <w:tabs>
          <w:tab w:val="left" w:pos="993"/>
        </w:tabs>
        <w:spacing w:line="276" w:lineRule="auto"/>
        <w:ind w:left="0" w:right="244" w:firstLine="709"/>
      </w:pPr>
      <w:r>
        <w:t>осуществление</w:t>
      </w:r>
      <w:r>
        <w:rPr>
          <w:spacing w:val="1"/>
        </w:rPr>
        <w:t xml:space="preserve"> </w:t>
      </w:r>
      <w:r>
        <w:t>индивидуально</w:t>
      </w:r>
      <w:r>
        <w:rPr>
          <w:spacing w:val="1"/>
        </w:rPr>
        <w:t xml:space="preserve"> </w:t>
      </w:r>
      <w:r>
        <w:t>ориентированной</w:t>
      </w:r>
      <w:r>
        <w:rPr>
          <w:spacing w:val="1"/>
        </w:rPr>
        <w:t xml:space="preserve"> </w:t>
      </w:r>
      <w:r>
        <w:t>психолого-педагогической</w:t>
      </w:r>
      <w:r>
        <w:rPr>
          <w:spacing w:val="1"/>
        </w:rPr>
        <w:t xml:space="preserve"> </w:t>
      </w:r>
      <w:r>
        <w:t>помощи</w:t>
      </w:r>
      <w:r>
        <w:rPr>
          <w:spacing w:val="-57"/>
        </w:rPr>
        <w:t xml:space="preserve"> </w:t>
      </w:r>
      <w:r>
        <w:t>обучающимся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психического</w:t>
      </w:r>
      <w:r>
        <w:rPr>
          <w:spacing w:val="1"/>
        </w:rPr>
        <w:t xml:space="preserve"> </w:t>
      </w:r>
      <w:r>
        <w:t>и</w:t>
      </w:r>
      <w:r>
        <w:rPr>
          <w:spacing w:val="1"/>
        </w:rPr>
        <w:t xml:space="preserve"> </w:t>
      </w:r>
      <w:r>
        <w:t>(или)</w:t>
      </w:r>
      <w:r>
        <w:rPr>
          <w:spacing w:val="1"/>
        </w:rPr>
        <w:t xml:space="preserve"> </w:t>
      </w:r>
      <w:r>
        <w:t>физического</w:t>
      </w:r>
      <w:r>
        <w:rPr>
          <w:spacing w:val="1"/>
        </w:rPr>
        <w:t xml:space="preserve"> </w:t>
      </w:r>
      <w:r>
        <w:t>развития,</w:t>
      </w:r>
      <w:r>
        <w:rPr>
          <w:spacing w:val="1"/>
        </w:rPr>
        <w:t xml:space="preserve"> </w:t>
      </w:r>
      <w:r>
        <w:t>индивидуальных</w:t>
      </w:r>
      <w:r>
        <w:rPr>
          <w:spacing w:val="1"/>
        </w:rPr>
        <w:t xml:space="preserve"> </w:t>
      </w:r>
      <w:r>
        <w:t>возможностей</w:t>
      </w:r>
      <w:r>
        <w:rPr>
          <w:spacing w:val="1"/>
        </w:rPr>
        <w:t xml:space="preserve"> </w:t>
      </w:r>
      <w:r>
        <w:t>и потребностей</w:t>
      </w:r>
      <w:r>
        <w:rPr>
          <w:spacing w:val="1"/>
        </w:rPr>
        <w:t xml:space="preserve"> </w:t>
      </w:r>
      <w:r>
        <w:t>(в соответствии</w:t>
      </w:r>
      <w:r>
        <w:rPr>
          <w:spacing w:val="1"/>
        </w:rPr>
        <w:t xml:space="preserve"> </w:t>
      </w:r>
      <w:r>
        <w:t>с рекомендациями</w:t>
      </w:r>
      <w:r>
        <w:rPr>
          <w:spacing w:val="1"/>
        </w:rPr>
        <w:t xml:space="preserve"> </w:t>
      </w:r>
      <w:r>
        <w:t>психолого-</w:t>
      </w:r>
      <w:r>
        <w:rPr>
          <w:spacing w:val="1"/>
        </w:rPr>
        <w:t xml:space="preserve"> </w:t>
      </w:r>
      <w:r>
        <w:t>медико-педагогической</w:t>
      </w:r>
      <w:r>
        <w:rPr>
          <w:spacing w:val="1"/>
        </w:rPr>
        <w:t xml:space="preserve"> </w:t>
      </w:r>
      <w:r>
        <w:t>комиссии</w:t>
      </w:r>
      <w:r>
        <w:rPr>
          <w:spacing w:val="1"/>
        </w:rPr>
        <w:t xml:space="preserve"> </w:t>
      </w:r>
      <w:r>
        <w:t>(ПМПК)</w:t>
      </w:r>
      <w:r>
        <w:rPr>
          <w:spacing w:val="1"/>
        </w:rPr>
        <w:t xml:space="preserve"> </w:t>
      </w:r>
      <w:r>
        <w:t>или</w:t>
      </w:r>
      <w:r>
        <w:rPr>
          <w:spacing w:val="1"/>
        </w:rPr>
        <w:t xml:space="preserve"> </w:t>
      </w:r>
      <w:r>
        <w:t>психолого-педагогического</w:t>
      </w:r>
      <w:r>
        <w:rPr>
          <w:spacing w:val="1"/>
        </w:rPr>
        <w:t xml:space="preserve"> </w:t>
      </w:r>
      <w:r>
        <w:t>консилиума</w:t>
      </w:r>
      <w:r>
        <w:rPr>
          <w:spacing w:val="1"/>
        </w:rPr>
        <w:t xml:space="preserve"> </w:t>
      </w:r>
      <w:r>
        <w:lastRenderedPageBreak/>
        <w:t>образовательной</w:t>
      </w:r>
      <w:r>
        <w:rPr>
          <w:spacing w:val="-1"/>
        </w:rPr>
        <w:t xml:space="preserve"> </w:t>
      </w:r>
      <w:r>
        <w:t>организации (ППК);</w:t>
      </w:r>
    </w:p>
    <w:p w14:paraId="1B6C2D91" w14:textId="77777777" w:rsidR="00BB340C" w:rsidRDefault="0021290F" w:rsidP="00845D85">
      <w:pPr>
        <w:pStyle w:val="a3"/>
        <w:numPr>
          <w:ilvl w:val="1"/>
          <w:numId w:val="142"/>
        </w:numPr>
        <w:tabs>
          <w:tab w:val="left" w:pos="993"/>
        </w:tabs>
        <w:spacing w:line="276" w:lineRule="auto"/>
        <w:ind w:left="0" w:right="248" w:firstLine="709"/>
      </w:pPr>
      <w:r>
        <w:t>оказание</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консультативной</w:t>
      </w:r>
      <w:r>
        <w:rPr>
          <w:spacing w:val="-57"/>
        </w:rPr>
        <w:t xml:space="preserve"> </w:t>
      </w:r>
      <w:r>
        <w:t>психолого-педагогической</w:t>
      </w:r>
      <w:r>
        <w:rPr>
          <w:spacing w:val="1"/>
        </w:rPr>
        <w:t xml:space="preserve"> </w:t>
      </w:r>
      <w:r>
        <w:t>помощи</w:t>
      </w:r>
      <w:r>
        <w:rPr>
          <w:spacing w:val="1"/>
        </w:rPr>
        <w:t xml:space="preserve"> </w:t>
      </w:r>
      <w:r>
        <w:t>по</w:t>
      </w:r>
      <w:r>
        <w:rPr>
          <w:spacing w:val="1"/>
        </w:rPr>
        <w:t xml:space="preserve"> </w:t>
      </w:r>
      <w:r>
        <w:t>вопросам</w:t>
      </w:r>
      <w:r>
        <w:rPr>
          <w:spacing w:val="1"/>
        </w:rPr>
        <w:t xml:space="preserve"> </w:t>
      </w:r>
      <w:r>
        <w:t>развития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дошкольного</w:t>
      </w:r>
      <w:r>
        <w:rPr>
          <w:spacing w:val="1"/>
        </w:rPr>
        <w:t xml:space="preserve"> </w:t>
      </w:r>
      <w:r>
        <w:t>возраста;</w:t>
      </w:r>
    </w:p>
    <w:p w14:paraId="201CDD8F" w14:textId="700A30B9" w:rsidR="00BB340C" w:rsidRDefault="0021290F" w:rsidP="00845D85">
      <w:pPr>
        <w:pStyle w:val="a3"/>
        <w:numPr>
          <w:ilvl w:val="1"/>
          <w:numId w:val="142"/>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w:t>
      </w:r>
      <w:r>
        <w:rPr>
          <w:spacing w:val="-5"/>
        </w:rPr>
        <w:t xml:space="preserve"> </w:t>
      </w:r>
      <w:r>
        <w:t>детей</w:t>
      </w:r>
      <w:r>
        <w:rPr>
          <w:spacing w:val="-4"/>
        </w:rPr>
        <w:t xml:space="preserve"> </w:t>
      </w:r>
      <w:r>
        <w:t>с</w:t>
      </w:r>
      <w:r>
        <w:rPr>
          <w:spacing w:val="-4"/>
        </w:rPr>
        <w:t xml:space="preserve"> </w:t>
      </w:r>
      <w:r>
        <w:t>проблемами</w:t>
      </w:r>
      <w:r>
        <w:rPr>
          <w:spacing w:val="-4"/>
        </w:rPr>
        <w:t xml:space="preserve"> </w:t>
      </w:r>
      <w:r>
        <w:t>развития</w:t>
      </w:r>
      <w:r>
        <w:rPr>
          <w:spacing w:val="-1"/>
        </w:rPr>
        <w:t xml:space="preserve"> </w:t>
      </w:r>
      <w:r>
        <w:t>эмоциональной</w:t>
      </w:r>
      <w:r>
        <w:rPr>
          <w:spacing w:val="-4"/>
        </w:rPr>
        <w:t xml:space="preserve"> </w:t>
      </w:r>
      <w:r>
        <w:t>и</w:t>
      </w:r>
      <w:r>
        <w:rPr>
          <w:spacing w:val="-4"/>
        </w:rPr>
        <w:t xml:space="preserve"> </w:t>
      </w:r>
      <w:r>
        <w:t>интеллектуальной</w:t>
      </w:r>
      <w:r>
        <w:rPr>
          <w:spacing w:val="-3"/>
        </w:rPr>
        <w:t xml:space="preserve"> </w:t>
      </w:r>
      <w:r>
        <w:t>сферы;</w:t>
      </w:r>
    </w:p>
    <w:p w14:paraId="0E6C6E2D" w14:textId="77777777" w:rsidR="00BB340C" w:rsidRDefault="0021290F" w:rsidP="00845D85">
      <w:pPr>
        <w:pStyle w:val="a3"/>
        <w:numPr>
          <w:ilvl w:val="1"/>
          <w:numId w:val="142"/>
        </w:numPr>
        <w:tabs>
          <w:tab w:val="left" w:pos="993"/>
        </w:tabs>
        <w:spacing w:line="278" w:lineRule="auto"/>
        <w:ind w:left="0" w:right="253" w:firstLine="709"/>
      </w:pPr>
      <w:r>
        <w:t>реализация комплекса индивидуально ориентированных мер по ослаблению, снижению или</w:t>
      </w:r>
      <w:r>
        <w:rPr>
          <w:spacing w:val="-57"/>
        </w:rPr>
        <w:t xml:space="preserve"> </w:t>
      </w:r>
      <w:r>
        <w:t>устранению</w:t>
      </w:r>
      <w:r>
        <w:rPr>
          <w:spacing w:val="-1"/>
        </w:rPr>
        <w:t xml:space="preserve"> </w:t>
      </w:r>
      <w:r>
        <w:t>отклонений в</w:t>
      </w:r>
      <w:r>
        <w:rPr>
          <w:spacing w:val="-1"/>
        </w:rPr>
        <w:t xml:space="preserve"> </w:t>
      </w:r>
      <w:r>
        <w:t>развитии и</w:t>
      </w:r>
      <w:r>
        <w:rPr>
          <w:spacing w:val="-2"/>
        </w:rPr>
        <w:t xml:space="preserve"> </w:t>
      </w:r>
      <w:r>
        <w:t>проблем</w:t>
      </w:r>
      <w:r>
        <w:rPr>
          <w:spacing w:val="-3"/>
        </w:rPr>
        <w:t xml:space="preserve"> </w:t>
      </w:r>
      <w:r>
        <w:t>поведения.</w:t>
      </w:r>
    </w:p>
    <w:p w14:paraId="009636D9" w14:textId="77777777" w:rsidR="00125984" w:rsidRDefault="0021290F" w:rsidP="00C04D18">
      <w:pPr>
        <w:pStyle w:val="a3"/>
        <w:spacing w:line="276" w:lineRule="auto"/>
        <w:ind w:right="248"/>
      </w:pPr>
      <w:r>
        <w:t xml:space="preserve">Коррекционно-развивающая работа организуется: </w:t>
      </w:r>
    </w:p>
    <w:p w14:paraId="6879DB41" w14:textId="77777777" w:rsidR="00125984" w:rsidRDefault="0021290F" w:rsidP="00845D85">
      <w:pPr>
        <w:pStyle w:val="a3"/>
        <w:numPr>
          <w:ilvl w:val="0"/>
          <w:numId w:val="143"/>
        </w:numPr>
        <w:tabs>
          <w:tab w:val="left" w:pos="993"/>
        </w:tabs>
        <w:spacing w:line="276" w:lineRule="auto"/>
        <w:ind w:left="0" w:right="248" w:firstLine="709"/>
      </w:pPr>
      <w:r>
        <w:t>по обоснованному запросу</w:t>
      </w:r>
      <w:r>
        <w:rPr>
          <w:spacing w:val="1"/>
        </w:rPr>
        <w:t xml:space="preserve"> </w:t>
      </w:r>
      <w:r>
        <w:t>педагогов и</w:t>
      </w:r>
      <w:r>
        <w:rPr>
          <w:spacing w:val="1"/>
        </w:rPr>
        <w:t xml:space="preserve"> </w:t>
      </w:r>
      <w:r>
        <w:t>родителей</w:t>
      </w:r>
      <w:r>
        <w:rPr>
          <w:spacing w:val="61"/>
        </w:rPr>
        <w:t xml:space="preserve"> </w:t>
      </w:r>
      <w:r>
        <w:t>(законных</w:t>
      </w:r>
      <w:r>
        <w:rPr>
          <w:spacing w:val="61"/>
        </w:rPr>
        <w:t xml:space="preserve"> </w:t>
      </w:r>
      <w:r>
        <w:t xml:space="preserve">представителей); </w:t>
      </w:r>
    </w:p>
    <w:p w14:paraId="3F549F45" w14:textId="77777777" w:rsidR="00125984" w:rsidRPr="00125984" w:rsidRDefault="0021290F" w:rsidP="00845D85">
      <w:pPr>
        <w:pStyle w:val="a3"/>
        <w:numPr>
          <w:ilvl w:val="0"/>
          <w:numId w:val="143"/>
        </w:numPr>
        <w:tabs>
          <w:tab w:val="left" w:pos="993"/>
        </w:tabs>
        <w:spacing w:line="276" w:lineRule="auto"/>
        <w:ind w:left="0" w:right="248" w:firstLine="709"/>
      </w:pPr>
      <w:r>
        <w:t>на</w:t>
      </w:r>
      <w:r>
        <w:rPr>
          <w:spacing w:val="61"/>
        </w:rPr>
        <w:t xml:space="preserve"> </w:t>
      </w:r>
      <w:r>
        <w:t>основании</w:t>
      </w:r>
      <w:r>
        <w:rPr>
          <w:spacing w:val="61"/>
        </w:rPr>
        <w:t xml:space="preserve"> </w:t>
      </w:r>
      <w:r>
        <w:t>результатов психологической</w:t>
      </w:r>
      <w:r>
        <w:rPr>
          <w:spacing w:val="1"/>
        </w:rPr>
        <w:t xml:space="preserve"> </w:t>
      </w:r>
      <w:r>
        <w:t>диагностики;</w:t>
      </w:r>
      <w:r>
        <w:rPr>
          <w:spacing w:val="-2"/>
        </w:rPr>
        <w:t xml:space="preserve"> </w:t>
      </w:r>
    </w:p>
    <w:p w14:paraId="70CB62CD" w14:textId="747ECB92" w:rsidR="00C04D18" w:rsidRDefault="0021290F" w:rsidP="00845D85">
      <w:pPr>
        <w:pStyle w:val="a3"/>
        <w:numPr>
          <w:ilvl w:val="0"/>
          <w:numId w:val="143"/>
        </w:numPr>
        <w:tabs>
          <w:tab w:val="left" w:pos="993"/>
        </w:tabs>
        <w:spacing w:line="276" w:lineRule="auto"/>
        <w:ind w:left="0" w:right="248" w:firstLine="709"/>
      </w:pPr>
      <w:r>
        <w:t>на</w:t>
      </w:r>
      <w:r>
        <w:rPr>
          <w:spacing w:val="-1"/>
        </w:rPr>
        <w:t xml:space="preserve"> </w:t>
      </w:r>
      <w:r>
        <w:t>основании рекомендаций ППК.</w:t>
      </w:r>
    </w:p>
    <w:p w14:paraId="459A43FD" w14:textId="3316747E" w:rsidR="00BB340C" w:rsidRDefault="0021290F" w:rsidP="00C04D18">
      <w:pPr>
        <w:pStyle w:val="a3"/>
        <w:spacing w:line="276" w:lineRule="auto"/>
        <w:ind w:right="248"/>
      </w:pPr>
      <w:r>
        <w:t xml:space="preserve">Коррекционно-развивающая работа в </w:t>
      </w:r>
      <w:r w:rsidR="00C430CB">
        <w:t xml:space="preserve">МБДОУ №2 </w:t>
      </w:r>
      <w:r>
        <w:t>реализуется в форме групповых</w:t>
      </w:r>
      <w:r>
        <w:rPr>
          <w:spacing w:val="1"/>
        </w:rPr>
        <w:t xml:space="preserve"> </w:t>
      </w:r>
      <w:r>
        <w:t>и/или</w:t>
      </w:r>
      <w:r>
        <w:rPr>
          <w:spacing w:val="1"/>
        </w:rPr>
        <w:t xml:space="preserve"> </w:t>
      </w:r>
      <w:r>
        <w:t>индивидуальных</w:t>
      </w:r>
      <w:r>
        <w:rPr>
          <w:spacing w:val="1"/>
        </w:rPr>
        <w:t xml:space="preserve"> </w:t>
      </w:r>
      <w:r>
        <w:t>коррекционно-развивающих</w:t>
      </w:r>
      <w:r>
        <w:rPr>
          <w:spacing w:val="1"/>
        </w:rPr>
        <w:t xml:space="preserve"> </w:t>
      </w:r>
      <w:r>
        <w:t>занятий.</w:t>
      </w:r>
      <w:r>
        <w:rPr>
          <w:spacing w:val="1"/>
        </w:rPr>
        <w:t xml:space="preserve"> </w:t>
      </w:r>
      <w:r>
        <w:t>Выбор</w:t>
      </w:r>
      <w:r>
        <w:rPr>
          <w:spacing w:val="1"/>
        </w:rPr>
        <w:t xml:space="preserve"> </w:t>
      </w:r>
      <w:r>
        <w:t>конкретной</w:t>
      </w:r>
      <w:r>
        <w:rPr>
          <w:spacing w:val="1"/>
        </w:rPr>
        <w:t xml:space="preserve"> </w:t>
      </w:r>
      <w:r>
        <w:t>программы</w:t>
      </w:r>
      <w:r>
        <w:rPr>
          <w:spacing w:val="1"/>
        </w:rPr>
        <w:t xml:space="preserve"> </w:t>
      </w:r>
      <w:r>
        <w:t>коррекционно-развивающих</w:t>
      </w:r>
      <w:r>
        <w:rPr>
          <w:spacing w:val="1"/>
        </w:rPr>
        <w:t xml:space="preserve"> </w:t>
      </w:r>
      <w:r>
        <w:t>мероприятий,</w:t>
      </w:r>
      <w:r>
        <w:rPr>
          <w:spacing w:val="1"/>
        </w:rPr>
        <w:t xml:space="preserve"> </w:t>
      </w:r>
      <w:r>
        <w:t>их</w:t>
      </w:r>
      <w:r>
        <w:rPr>
          <w:spacing w:val="1"/>
        </w:rPr>
        <w:t xml:space="preserve"> </w:t>
      </w:r>
      <w:r>
        <w:t>количестве,</w:t>
      </w:r>
      <w:r>
        <w:rPr>
          <w:spacing w:val="1"/>
        </w:rPr>
        <w:t xml:space="preserve"> </w:t>
      </w:r>
      <w:r>
        <w:t>форме</w:t>
      </w:r>
      <w:r>
        <w:rPr>
          <w:spacing w:val="1"/>
        </w:rPr>
        <w:t xml:space="preserve"> </w:t>
      </w:r>
      <w:r>
        <w:t>организации,</w:t>
      </w:r>
      <w:r>
        <w:rPr>
          <w:spacing w:val="1"/>
        </w:rPr>
        <w:t xml:space="preserve"> </w:t>
      </w:r>
      <w:r>
        <w:t>методов</w:t>
      </w:r>
      <w:r>
        <w:rPr>
          <w:spacing w:val="1"/>
        </w:rPr>
        <w:t xml:space="preserve"> </w:t>
      </w:r>
      <w:r>
        <w:t>и</w:t>
      </w:r>
      <w:r>
        <w:rPr>
          <w:spacing w:val="1"/>
        </w:rPr>
        <w:t xml:space="preserve"> </w:t>
      </w:r>
      <w:r>
        <w:t>технологий</w:t>
      </w:r>
      <w:r>
        <w:rPr>
          <w:spacing w:val="1"/>
        </w:rPr>
        <w:t xml:space="preserve"> </w:t>
      </w:r>
      <w:r>
        <w:t>реализации</w:t>
      </w:r>
      <w:r>
        <w:rPr>
          <w:spacing w:val="1"/>
        </w:rPr>
        <w:t xml:space="preserve"> </w:t>
      </w:r>
      <w:r>
        <w:t>определяется</w:t>
      </w:r>
      <w:r>
        <w:rPr>
          <w:spacing w:val="1"/>
        </w:rPr>
        <w:t xml:space="preserve"> </w:t>
      </w:r>
      <w:r w:rsidR="00C04D18">
        <w:t>о</w:t>
      </w:r>
      <w:r>
        <w:t>рганизацией</w:t>
      </w:r>
      <w:r>
        <w:rPr>
          <w:spacing w:val="1"/>
        </w:rPr>
        <w:t xml:space="preserve"> </w:t>
      </w:r>
      <w:r>
        <w:t>самостоятельно,</w:t>
      </w:r>
      <w:r>
        <w:rPr>
          <w:spacing w:val="1"/>
        </w:rPr>
        <w:t xml:space="preserve"> </w:t>
      </w:r>
      <w:r>
        <w:t>исходя</w:t>
      </w:r>
      <w:r>
        <w:rPr>
          <w:spacing w:val="1"/>
        </w:rPr>
        <w:t xml:space="preserve"> </w:t>
      </w:r>
      <w:r>
        <w:t>из</w:t>
      </w:r>
      <w:r>
        <w:rPr>
          <w:spacing w:val="1"/>
        </w:rPr>
        <w:t xml:space="preserve"> </w:t>
      </w:r>
      <w:r>
        <w:t>возрастных</w:t>
      </w:r>
      <w:r>
        <w:rPr>
          <w:spacing w:val="1"/>
        </w:rPr>
        <w:t xml:space="preserve"> </w:t>
      </w:r>
      <w:r>
        <w:t>особенностей</w:t>
      </w:r>
      <w:r>
        <w:rPr>
          <w:spacing w:val="-1"/>
        </w:rPr>
        <w:t xml:space="preserve"> </w:t>
      </w:r>
      <w:r>
        <w:t xml:space="preserve">и </w:t>
      </w:r>
      <w:r w:rsidR="00125984">
        <w:t>особых образовательных потребностей</w:t>
      </w:r>
      <w:r>
        <w:rPr>
          <w:spacing w:val="-1"/>
        </w:rPr>
        <w:t xml:space="preserve"> </w:t>
      </w:r>
      <w:r>
        <w:t>обучающихся.</w:t>
      </w:r>
    </w:p>
    <w:p w14:paraId="4A2F21F1" w14:textId="3A98EA23" w:rsidR="00BB340C" w:rsidRDefault="0021290F">
      <w:pPr>
        <w:pStyle w:val="a3"/>
        <w:spacing w:line="276" w:lineRule="auto"/>
        <w:ind w:right="251"/>
      </w:pPr>
      <w:r>
        <w:t>Содержание</w:t>
      </w:r>
      <w:r>
        <w:rPr>
          <w:spacing w:val="21"/>
        </w:rPr>
        <w:t xml:space="preserve"> </w:t>
      </w:r>
      <w:r>
        <w:t>коррекционно-развивающей</w:t>
      </w:r>
      <w:r>
        <w:rPr>
          <w:spacing w:val="24"/>
        </w:rPr>
        <w:t xml:space="preserve"> </w:t>
      </w:r>
      <w:r>
        <w:t>работы</w:t>
      </w:r>
      <w:r>
        <w:rPr>
          <w:spacing w:val="22"/>
        </w:rPr>
        <w:t xml:space="preserve"> </w:t>
      </w:r>
      <w:r>
        <w:t>для</w:t>
      </w:r>
      <w:r>
        <w:rPr>
          <w:spacing w:val="22"/>
        </w:rPr>
        <w:t xml:space="preserve"> </w:t>
      </w:r>
      <w:r>
        <w:t>каждого</w:t>
      </w:r>
      <w:r>
        <w:rPr>
          <w:spacing w:val="23"/>
        </w:rPr>
        <w:t xml:space="preserve"> </w:t>
      </w:r>
      <w:r>
        <w:t>обучающегося</w:t>
      </w:r>
      <w:r>
        <w:rPr>
          <w:spacing w:val="23"/>
        </w:rPr>
        <w:t xml:space="preserve"> </w:t>
      </w:r>
      <w:r w:rsidR="00125984">
        <w:t>определяется с учетом</w:t>
      </w:r>
      <w:r>
        <w:t xml:space="preserve"> его</w:t>
      </w:r>
      <w:r>
        <w:rPr>
          <w:spacing w:val="2"/>
        </w:rPr>
        <w:t xml:space="preserve"> </w:t>
      </w:r>
      <w:r>
        <w:t>ООП</w:t>
      </w:r>
      <w:r>
        <w:rPr>
          <w:spacing w:val="-2"/>
        </w:rPr>
        <w:t xml:space="preserve"> </w:t>
      </w:r>
      <w:r>
        <w:t>на</w:t>
      </w:r>
      <w:r>
        <w:rPr>
          <w:spacing w:val="-1"/>
        </w:rPr>
        <w:t xml:space="preserve"> </w:t>
      </w:r>
      <w:r>
        <w:t>основе</w:t>
      </w:r>
      <w:r>
        <w:rPr>
          <w:spacing w:val="-2"/>
        </w:rPr>
        <w:t xml:space="preserve"> </w:t>
      </w:r>
      <w:r>
        <w:t>рекомендаций</w:t>
      </w:r>
      <w:r>
        <w:rPr>
          <w:spacing w:val="-1"/>
        </w:rPr>
        <w:t xml:space="preserve"> </w:t>
      </w:r>
      <w:r>
        <w:t>ППК Организации.</w:t>
      </w:r>
    </w:p>
    <w:p w14:paraId="27FEF85A" w14:textId="77777777" w:rsidR="00125984" w:rsidRPr="00125984" w:rsidRDefault="00125984" w:rsidP="00125984">
      <w:pPr>
        <w:pStyle w:val="21"/>
        <w:shd w:val="clear" w:color="auto" w:fill="auto"/>
        <w:tabs>
          <w:tab w:val="left" w:pos="1350"/>
        </w:tabs>
        <w:spacing w:before="0" w:after="0" w:line="276" w:lineRule="auto"/>
        <w:ind w:right="20" w:firstLine="740"/>
        <w:jc w:val="both"/>
        <w:rPr>
          <w:sz w:val="24"/>
          <w:szCs w:val="24"/>
          <w:lang w:val="ru-RU"/>
        </w:rPr>
      </w:pPr>
      <w:r w:rsidRPr="00125984">
        <w:rPr>
          <w:sz w:val="24"/>
          <w:szCs w:val="24"/>
          <w:lang w:val="ru-RU"/>
        </w:rPr>
        <w:t xml:space="preserve">В образовательной практике определяются нижеследующие категории </w:t>
      </w:r>
      <w:proofErr w:type="gramStart"/>
      <w:r w:rsidRPr="00125984">
        <w:rPr>
          <w:sz w:val="24"/>
          <w:szCs w:val="24"/>
          <w:lang w:val="ru-RU"/>
        </w:rPr>
        <w:t>целевых групп</w:t>
      </w:r>
      <w:proofErr w:type="gramEnd"/>
      <w:r w:rsidRPr="00125984">
        <w:rPr>
          <w:sz w:val="24"/>
          <w:szCs w:val="24"/>
          <w:lang w:val="ru-RU"/>
        </w:rPr>
        <w:t xml:space="preserve">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125984" w:rsidRDefault="00125984" w:rsidP="00845D85">
      <w:pPr>
        <w:pStyle w:val="21"/>
        <w:numPr>
          <w:ilvl w:val="0"/>
          <w:numId w:val="144"/>
        </w:numPr>
        <w:shd w:val="clear" w:color="auto" w:fill="auto"/>
        <w:tabs>
          <w:tab w:val="left" w:pos="1018"/>
        </w:tabs>
        <w:spacing w:before="0" w:after="0" w:line="276" w:lineRule="auto"/>
        <w:ind w:left="20" w:firstLine="720"/>
        <w:jc w:val="both"/>
        <w:rPr>
          <w:sz w:val="24"/>
          <w:szCs w:val="24"/>
          <w:lang w:val="ru-RU"/>
        </w:rPr>
      </w:pPr>
      <w:proofErr w:type="spellStart"/>
      <w:r w:rsidRPr="00125984">
        <w:rPr>
          <w:sz w:val="24"/>
          <w:szCs w:val="24"/>
          <w:lang w:val="ru-RU"/>
        </w:rPr>
        <w:t>нормотипичные</w:t>
      </w:r>
      <w:proofErr w:type="spellEnd"/>
      <w:r w:rsidRPr="00125984">
        <w:rPr>
          <w:sz w:val="24"/>
          <w:szCs w:val="24"/>
          <w:lang w:val="ru-RU"/>
        </w:rPr>
        <w:t xml:space="preserve"> дети с нормативным кризисом развития;</w:t>
      </w:r>
    </w:p>
    <w:p w14:paraId="0882F229" w14:textId="682509A0" w:rsidR="00125984" w:rsidRPr="00D4697F" w:rsidRDefault="00125984" w:rsidP="00845D85">
      <w:pPr>
        <w:pStyle w:val="21"/>
        <w:numPr>
          <w:ilvl w:val="0"/>
          <w:numId w:val="144"/>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14:paraId="2290CBD0" w14:textId="77777777" w:rsidR="00125984" w:rsidRPr="00125984" w:rsidRDefault="00125984" w:rsidP="00845D85">
      <w:pPr>
        <w:pStyle w:val="21"/>
        <w:numPr>
          <w:ilvl w:val="0"/>
          <w:numId w:val="145"/>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125984" w:rsidRDefault="00125984" w:rsidP="00845D85">
      <w:pPr>
        <w:pStyle w:val="21"/>
        <w:numPr>
          <w:ilvl w:val="0"/>
          <w:numId w:val="145"/>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125984" w:rsidRDefault="00125984" w:rsidP="00845D85">
      <w:pPr>
        <w:pStyle w:val="21"/>
        <w:numPr>
          <w:ilvl w:val="0"/>
          <w:numId w:val="145"/>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125984" w:rsidRDefault="00125984" w:rsidP="00845D85">
      <w:pPr>
        <w:pStyle w:val="21"/>
        <w:numPr>
          <w:ilvl w:val="0"/>
          <w:numId w:val="145"/>
        </w:numPr>
        <w:shd w:val="clear" w:color="auto" w:fill="auto"/>
        <w:tabs>
          <w:tab w:val="left" w:pos="993"/>
        </w:tabs>
        <w:spacing w:before="0" w:after="0" w:line="276" w:lineRule="auto"/>
        <w:ind w:left="0" w:firstLine="709"/>
        <w:jc w:val="both"/>
        <w:rPr>
          <w:sz w:val="24"/>
          <w:szCs w:val="24"/>
        </w:rPr>
      </w:pPr>
      <w:proofErr w:type="spellStart"/>
      <w:r w:rsidRPr="00125984">
        <w:rPr>
          <w:sz w:val="24"/>
          <w:szCs w:val="24"/>
        </w:rPr>
        <w:t>одаренные</w:t>
      </w:r>
      <w:proofErr w:type="spellEnd"/>
      <w:r w:rsidRPr="00125984">
        <w:rPr>
          <w:sz w:val="24"/>
          <w:szCs w:val="24"/>
        </w:rPr>
        <w:t xml:space="preserve"> </w:t>
      </w:r>
      <w:proofErr w:type="spellStart"/>
      <w:r w:rsidRPr="00125984">
        <w:rPr>
          <w:sz w:val="24"/>
          <w:szCs w:val="24"/>
        </w:rPr>
        <w:t>обучающиеся</w:t>
      </w:r>
      <w:proofErr w:type="spellEnd"/>
      <w:r w:rsidRPr="00125984">
        <w:rPr>
          <w:sz w:val="24"/>
          <w:szCs w:val="24"/>
        </w:rPr>
        <w:t>;</w:t>
      </w:r>
    </w:p>
    <w:p w14:paraId="3D4137E6" w14:textId="77777777" w:rsidR="00125984" w:rsidRPr="00125984" w:rsidRDefault="00125984" w:rsidP="00845D85">
      <w:pPr>
        <w:pStyle w:val="21"/>
        <w:numPr>
          <w:ilvl w:val="0"/>
          <w:numId w:val="144"/>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125984" w:rsidRDefault="00125984" w:rsidP="00845D85">
      <w:pPr>
        <w:pStyle w:val="21"/>
        <w:numPr>
          <w:ilvl w:val="0"/>
          <w:numId w:val="144"/>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125984" w:rsidRDefault="00125984" w:rsidP="00845D85">
      <w:pPr>
        <w:pStyle w:val="21"/>
        <w:numPr>
          <w:ilvl w:val="0"/>
          <w:numId w:val="144"/>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Default="0021290F">
      <w:pPr>
        <w:pStyle w:val="a3"/>
        <w:spacing w:before="1" w:line="276" w:lineRule="auto"/>
        <w:ind w:right="245"/>
      </w:pPr>
      <w:r>
        <w:t>КРР</w:t>
      </w:r>
      <w:r>
        <w:rPr>
          <w:spacing w:val="1"/>
        </w:rPr>
        <w:t xml:space="preserve"> </w:t>
      </w:r>
      <w:r>
        <w:t>с</w:t>
      </w:r>
      <w:r>
        <w:rPr>
          <w:spacing w:val="1"/>
        </w:rPr>
        <w:t xml:space="preserve"> </w:t>
      </w:r>
      <w:r>
        <w:t>обучающимися</w:t>
      </w:r>
      <w:r>
        <w:rPr>
          <w:spacing w:val="1"/>
        </w:rPr>
        <w:t xml:space="preserve"> </w:t>
      </w:r>
      <w:r>
        <w:t>целевых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ходе</w:t>
      </w:r>
      <w:r>
        <w:rPr>
          <w:spacing w:val="1"/>
        </w:rPr>
        <w:t xml:space="preserve"> </w:t>
      </w:r>
      <w:r>
        <w:t>всего</w:t>
      </w:r>
      <w:r>
        <w:rPr>
          <w:spacing w:val="1"/>
        </w:rPr>
        <w:t xml:space="preserve"> </w:t>
      </w:r>
      <w:r>
        <w:t>образовательного процесса, во всех видах и формах деятельности, как в совместной деятельности</w:t>
      </w:r>
      <w:r>
        <w:rPr>
          <w:spacing w:val="1"/>
        </w:rPr>
        <w:t xml:space="preserve"> </w:t>
      </w:r>
      <w:r>
        <w:t>детей</w:t>
      </w:r>
      <w:r>
        <w:rPr>
          <w:spacing w:val="1"/>
        </w:rPr>
        <w:t xml:space="preserve"> </w:t>
      </w:r>
      <w:r>
        <w:t>в</w:t>
      </w:r>
      <w:r>
        <w:rPr>
          <w:spacing w:val="1"/>
        </w:rPr>
        <w:t xml:space="preserve"> </w:t>
      </w:r>
      <w:r>
        <w:t>условиях</w:t>
      </w:r>
      <w:r>
        <w:rPr>
          <w:spacing w:val="1"/>
        </w:rPr>
        <w:t xml:space="preserve"> </w:t>
      </w:r>
      <w:r>
        <w:t>дошкольной</w:t>
      </w:r>
      <w:r>
        <w:rPr>
          <w:spacing w:val="1"/>
        </w:rPr>
        <w:t xml:space="preserve"> </w:t>
      </w:r>
      <w:r>
        <w:t>группы,</w:t>
      </w:r>
      <w:r>
        <w:rPr>
          <w:spacing w:val="1"/>
        </w:rPr>
        <w:t xml:space="preserve"> </w:t>
      </w:r>
      <w:r>
        <w:t>так</w:t>
      </w:r>
      <w:r>
        <w:rPr>
          <w:spacing w:val="1"/>
        </w:rPr>
        <w:t xml:space="preserve"> </w:t>
      </w:r>
      <w:r>
        <w:t>и</w:t>
      </w:r>
      <w:r>
        <w:rPr>
          <w:spacing w:val="1"/>
        </w:rPr>
        <w:t xml:space="preserve"> </w:t>
      </w:r>
      <w:r>
        <w:t>в</w:t>
      </w:r>
      <w:r>
        <w:rPr>
          <w:spacing w:val="1"/>
        </w:rPr>
        <w:t xml:space="preserve"> </w:t>
      </w:r>
      <w:r>
        <w:t>форме</w:t>
      </w:r>
      <w:r>
        <w:rPr>
          <w:spacing w:val="1"/>
        </w:rPr>
        <w:t xml:space="preserve"> </w:t>
      </w:r>
      <w:r>
        <w:t>коррекционно-развивающих</w:t>
      </w:r>
      <w:r>
        <w:rPr>
          <w:spacing w:val="1"/>
        </w:rPr>
        <w:t xml:space="preserve"> </w:t>
      </w:r>
      <w:r>
        <w:lastRenderedPageBreak/>
        <w:t>групповых/индивидуальных</w:t>
      </w:r>
      <w:r>
        <w:rPr>
          <w:spacing w:val="1"/>
        </w:rPr>
        <w:t xml:space="preserve"> </w:t>
      </w:r>
      <w:r>
        <w:t>занятий.</w:t>
      </w:r>
    </w:p>
    <w:p w14:paraId="07E98BA5" w14:textId="77777777" w:rsidR="00BB340C" w:rsidRDefault="0021290F">
      <w:pPr>
        <w:pStyle w:val="a3"/>
        <w:spacing w:before="1" w:line="276" w:lineRule="auto"/>
        <w:ind w:right="248"/>
      </w:pPr>
      <w:r>
        <w:t>КРР</w:t>
      </w:r>
      <w:r>
        <w:rPr>
          <w:spacing w:val="1"/>
        </w:rPr>
        <w:t xml:space="preserve"> </w:t>
      </w:r>
      <w:r>
        <w:t>строится</w:t>
      </w:r>
      <w:r>
        <w:rPr>
          <w:spacing w:val="1"/>
        </w:rPr>
        <w:t xml:space="preserve"> </w:t>
      </w:r>
      <w:r>
        <w:t>дифференцированно,</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имеющихся</w:t>
      </w:r>
      <w:r>
        <w:rPr>
          <w:spacing w:val="1"/>
        </w:rPr>
        <w:t xml:space="preserve"> </w:t>
      </w:r>
      <w:r>
        <w:t>у</w:t>
      </w:r>
      <w:r>
        <w:rPr>
          <w:spacing w:val="1"/>
        </w:rPr>
        <w:t xml:space="preserve"> </w:t>
      </w:r>
      <w:r>
        <w:t>обучающихся</w:t>
      </w:r>
      <w:r>
        <w:rPr>
          <w:spacing w:val="1"/>
        </w:rPr>
        <w:t xml:space="preserve"> </w:t>
      </w:r>
      <w:r>
        <w:t>дисфункций</w:t>
      </w:r>
      <w:r>
        <w:rPr>
          <w:spacing w:val="1"/>
        </w:rPr>
        <w:t xml:space="preserve"> </w:t>
      </w:r>
      <w:r>
        <w:t>и</w:t>
      </w:r>
      <w:r>
        <w:rPr>
          <w:spacing w:val="1"/>
        </w:rPr>
        <w:t xml:space="preserve"> </w:t>
      </w:r>
      <w:r>
        <w:t>особенностей</w:t>
      </w:r>
      <w:r>
        <w:rPr>
          <w:spacing w:val="1"/>
        </w:rPr>
        <w:t xml:space="preserve"> </w:t>
      </w:r>
      <w:r>
        <w:t>развития</w:t>
      </w:r>
      <w:r>
        <w:rPr>
          <w:spacing w:val="1"/>
        </w:rPr>
        <w:t xml:space="preserve"> </w:t>
      </w:r>
      <w:r>
        <w:t>(в</w:t>
      </w:r>
      <w:r>
        <w:rPr>
          <w:spacing w:val="1"/>
        </w:rPr>
        <w:t xml:space="preserve"> </w:t>
      </w:r>
      <w:r>
        <w:t>познавательной,</w:t>
      </w:r>
      <w:r>
        <w:rPr>
          <w:spacing w:val="1"/>
        </w:rPr>
        <w:t xml:space="preserve"> </w:t>
      </w:r>
      <w:r>
        <w:t>речевой,</w:t>
      </w:r>
      <w:r>
        <w:rPr>
          <w:spacing w:val="1"/>
        </w:rPr>
        <w:t xml:space="preserve"> </w:t>
      </w:r>
      <w:r>
        <w:t>эмоциональной,</w:t>
      </w:r>
      <w:r>
        <w:rPr>
          <w:spacing w:val="1"/>
        </w:rPr>
        <w:t xml:space="preserve"> </w:t>
      </w:r>
      <w:r>
        <w:t>коммуникативной,</w:t>
      </w:r>
      <w:r>
        <w:rPr>
          <w:spacing w:val="1"/>
        </w:rPr>
        <w:t xml:space="preserve"> </w:t>
      </w:r>
      <w:r>
        <w:t>регулятивной</w:t>
      </w:r>
      <w:r>
        <w:rPr>
          <w:spacing w:val="1"/>
        </w:rPr>
        <w:t xml:space="preserve"> </w:t>
      </w:r>
      <w:r>
        <w:t>сферах)</w:t>
      </w:r>
      <w:r>
        <w:rPr>
          <w:spacing w:val="1"/>
        </w:rPr>
        <w:t xml:space="preserve"> </w:t>
      </w:r>
      <w:r>
        <w:t>и</w:t>
      </w:r>
      <w:r>
        <w:rPr>
          <w:spacing w:val="1"/>
        </w:rPr>
        <w:t xml:space="preserve"> </w:t>
      </w:r>
      <w:r>
        <w:t>должна</w:t>
      </w:r>
      <w:r>
        <w:rPr>
          <w:spacing w:val="1"/>
        </w:rPr>
        <w:t xml:space="preserve"> </w:t>
      </w:r>
      <w:r>
        <w:t>предусматривать</w:t>
      </w:r>
      <w:r>
        <w:rPr>
          <w:spacing w:val="1"/>
        </w:rPr>
        <w:t xml:space="preserve"> </w:t>
      </w:r>
      <w:r>
        <w:t>индивидуализацию</w:t>
      </w:r>
      <w:r>
        <w:rPr>
          <w:spacing w:val="-57"/>
        </w:rPr>
        <w:t xml:space="preserve"> </w:t>
      </w:r>
      <w:r>
        <w:t>психолого-педагогического сопровождения.</w:t>
      </w:r>
    </w:p>
    <w:p w14:paraId="259EF1AA" w14:textId="5D038C1A" w:rsidR="00BB340C" w:rsidRPr="00D4697F" w:rsidRDefault="0021290F" w:rsidP="00D4697F">
      <w:pPr>
        <w:pStyle w:val="2"/>
        <w:spacing w:before="4"/>
        <w:ind w:left="709"/>
        <w:rPr>
          <w:i w:val="0"/>
        </w:rPr>
      </w:pPr>
      <w:r w:rsidRPr="00D4697F">
        <w:rPr>
          <w:i w:val="0"/>
        </w:rPr>
        <w:t>Содержание</w:t>
      </w:r>
      <w:r w:rsidRPr="00D4697F">
        <w:rPr>
          <w:i w:val="0"/>
          <w:spacing w:val="-3"/>
        </w:rPr>
        <w:t xml:space="preserve"> </w:t>
      </w:r>
      <w:r w:rsidRPr="00D4697F">
        <w:rPr>
          <w:i w:val="0"/>
        </w:rPr>
        <w:t>коррекционно-развивающей</w:t>
      </w:r>
      <w:r w:rsidRPr="00D4697F">
        <w:rPr>
          <w:i w:val="0"/>
          <w:spacing w:val="-2"/>
        </w:rPr>
        <w:t xml:space="preserve"> </w:t>
      </w:r>
      <w:r w:rsidRPr="00D4697F">
        <w:rPr>
          <w:i w:val="0"/>
        </w:rPr>
        <w:t>работы</w:t>
      </w:r>
      <w:r w:rsidRPr="00D4697F">
        <w:rPr>
          <w:i w:val="0"/>
          <w:spacing w:val="-3"/>
        </w:rPr>
        <w:t xml:space="preserve"> </w:t>
      </w:r>
      <w:r w:rsidR="00D4697F">
        <w:rPr>
          <w:i w:val="0"/>
          <w:spacing w:val="-3"/>
        </w:rPr>
        <w:t xml:space="preserve">в ДОО </w:t>
      </w:r>
      <w:r w:rsidR="00D4697F" w:rsidRPr="00D4697F">
        <w:rPr>
          <w:b w:val="0"/>
          <w:i w:val="0"/>
          <w:spacing w:val="-3"/>
        </w:rPr>
        <w:t>включает следующие блоки:</w:t>
      </w:r>
    </w:p>
    <w:p w14:paraId="5DA9CD7D" w14:textId="3E66876E" w:rsidR="00BB340C" w:rsidRPr="00D4697F" w:rsidRDefault="0021290F" w:rsidP="00845D85">
      <w:pPr>
        <w:pStyle w:val="a5"/>
        <w:numPr>
          <w:ilvl w:val="0"/>
          <w:numId w:val="147"/>
        </w:numPr>
        <w:spacing w:before="36"/>
        <w:rPr>
          <w:b/>
          <w:i/>
          <w:sz w:val="24"/>
        </w:rPr>
      </w:pPr>
      <w:r w:rsidRPr="00D4697F">
        <w:rPr>
          <w:b/>
          <w:i/>
          <w:sz w:val="24"/>
        </w:rPr>
        <w:t>Диагностическая</w:t>
      </w:r>
      <w:r w:rsidRPr="00D4697F">
        <w:rPr>
          <w:b/>
          <w:i/>
          <w:spacing w:val="-4"/>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569E03C6"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 xml:space="preserve">раннюю (с первых дней </w:t>
      </w:r>
      <w:proofErr w:type="gramStart"/>
      <w:r w:rsidRPr="00D4697F">
        <w:rPr>
          <w:sz w:val="24"/>
          <w:szCs w:val="24"/>
          <w:lang w:val="ru-RU"/>
        </w:rPr>
        <w:t>пребывания</w:t>
      </w:r>
      <w:proofErr w:type="gramEnd"/>
      <w:r w:rsidRPr="00D4697F">
        <w:rPr>
          <w:sz w:val="24"/>
          <w:szCs w:val="24"/>
          <w:lang w:val="ru-RU"/>
        </w:rPr>
        <w:t xml:space="preserve"> обучающегося в ДОО) диагностику отклонений в развитии и анализ причин трудностей социальной адаптации;</w:t>
      </w:r>
    </w:p>
    <w:p w14:paraId="32F7E857"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 xml:space="preserve">определение уровня актуального и зоны </w:t>
      </w:r>
      <w:proofErr w:type="gramStart"/>
      <w:r w:rsidRPr="00D4697F">
        <w:rPr>
          <w:sz w:val="24"/>
          <w:szCs w:val="24"/>
          <w:lang w:val="ru-RU"/>
        </w:rPr>
        <w:t>ближайшего развития</w:t>
      </w:r>
      <w:proofErr w:type="gramEnd"/>
      <w:r w:rsidRPr="00D4697F">
        <w:rPr>
          <w:sz w:val="24"/>
          <w:szCs w:val="24"/>
          <w:lang w:val="ru-RU"/>
        </w:rPr>
        <w:t xml:space="preserve"> обучающегося с ОВЗ, с трудностями в обучении и социализации, выявление его резервных возможностей;</w:t>
      </w:r>
    </w:p>
    <w:p w14:paraId="6C195D9F"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 xml:space="preserve">изучение развития эмоционально-волевой сферы и </w:t>
      </w:r>
      <w:proofErr w:type="gramStart"/>
      <w:r w:rsidRPr="00D4697F">
        <w:rPr>
          <w:sz w:val="24"/>
          <w:szCs w:val="24"/>
          <w:lang w:val="ru-RU"/>
        </w:rPr>
        <w:t>личностных особенностей</w:t>
      </w:r>
      <w:proofErr w:type="gramEnd"/>
      <w:r w:rsidRPr="00D4697F">
        <w:rPr>
          <w:sz w:val="24"/>
          <w:szCs w:val="24"/>
          <w:lang w:val="ru-RU"/>
        </w:rPr>
        <w:t xml:space="preserve"> обучающихся;</w:t>
      </w:r>
    </w:p>
    <w:p w14:paraId="68D11FFF"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14:paraId="651FBE76"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840" w:firstLine="709"/>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14:paraId="1664D320"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 xml:space="preserve">мониторинг развития детей и предупреждение возникновения </w:t>
      </w:r>
      <w:proofErr w:type="spellStart"/>
      <w:r w:rsidRPr="00D4697F">
        <w:rPr>
          <w:sz w:val="24"/>
          <w:szCs w:val="24"/>
          <w:lang w:val="ru-RU"/>
        </w:rPr>
        <w:t>психолого</w:t>
      </w:r>
      <w:r w:rsidRPr="00D4697F">
        <w:rPr>
          <w:sz w:val="24"/>
          <w:szCs w:val="24"/>
          <w:lang w:val="ru-RU"/>
        </w:rPr>
        <w:softHyphen/>
        <w:t>педагогических</w:t>
      </w:r>
      <w:proofErr w:type="spellEnd"/>
      <w:r w:rsidRPr="00D4697F">
        <w:rPr>
          <w:sz w:val="24"/>
          <w:szCs w:val="24"/>
          <w:lang w:val="ru-RU"/>
        </w:rPr>
        <w:t xml:space="preserve"> проблем в их развитии;</w:t>
      </w:r>
    </w:p>
    <w:p w14:paraId="35042AD2"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 xml:space="preserve">выявление детей-мигрантов, имеющих трудности в обучении и </w:t>
      </w:r>
      <w:proofErr w:type="spellStart"/>
      <w:r w:rsidRPr="00D4697F">
        <w:rPr>
          <w:sz w:val="24"/>
          <w:szCs w:val="24"/>
          <w:lang w:val="ru-RU"/>
        </w:rPr>
        <w:t>социально</w:t>
      </w:r>
      <w:r w:rsidRPr="00D4697F">
        <w:rPr>
          <w:sz w:val="24"/>
          <w:szCs w:val="24"/>
          <w:lang w:val="ru-RU"/>
        </w:rPr>
        <w:softHyphen/>
        <w:t>психологической</w:t>
      </w:r>
      <w:proofErr w:type="spellEnd"/>
      <w:r w:rsidRPr="00D4697F">
        <w:rPr>
          <w:sz w:val="24"/>
          <w:szCs w:val="24"/>
          <w:lang w:val="ru-RU"/>
        </w:rPr>
        <w:t xml:space="preserve"> адаптации, дифференциальная диагностика и оценка этнокультурной природы имеющихся трудностей;</w:t>
      </w:r>
    </w:p>
    <w:p w14:paraId="7BEB9CF7"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D4697F" w:rsidRDefault="00D4697F" w:rsidP="00845D85">
      <w:pPr>
        <w:pStyle w:val="21"/>
        <w:numPr>
          <w:ilvl w:val="1"/>
          <w:numId w:val="146"/>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D4697F" w:rsidRDefault="0021290F" w:rsidP="00845D85">
      <w:pPr>
        <w:pStyle w:val="a5"/>
        <w:numPr>
          <w:ilvl w:val="0"/>
          <w:numId w:val="147"/>
        </w:numPr>
        <w:spacing w:line="275" w:lineRule="exact"/>
        <w:jc w:val="both"/>
        <w:rPr>
          <w:b/>
          <w:i/>
          <w:sz w:val="24"/>
        </w:rPr>
      </w:pPr>
      <w:r w:rsidRPr="00D4697F">
        <w:rPr>
          <w:b/>
          <w:i/>
          <w:sz w:val="24"/>
        </w:rPr>
        <w:t>Коррекционно-развивающая</w:t>
      </w:r>
      <w:r w:rsidRPr="00D4697F">
        <w:rPr>
          <w:b/>
          <w:i/>
          <w:spacing w:val="-5"/>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7B334A0E" w14:textId="77777777" w:rsidR="00BB340C" w:rsidRDefault="0021290F" w:rsidP="00845D85">
      <w:pPr>
        <w:pStyle w:val="a3"/>
        <w:numPr>
          <w:ilvl w:val="1"/>
          <w:numId w:val="148"/>
        </w:numPr>
        <w:tabs>
          <w:tab w:val="left" w:pos="993"/>
        </w:tabs>
        <w:spacing w:before="39" w:line="276" w:lineRule="auto"/>
        <w:ind w:left="0" w:right="245" w:firstLine="709"/>
      </w:pPr>
      <w:r>
        <w:t>выбор</w:t>
      </w:r>
      <w:r>
        <w:rPr>
          <w:spacing w:val="1"/>
        </w:rPr>
        <w:t xml:space="preserve"> </w:t>
      </w:r>
      <w:r>
        <w:t>оптимальных</w:t>
      </w:r>
      <w:r>
        <w:rPr>
          <w:spacing w:val="1"/>
        </w:rPr>
        <w:t xml:space="preserve"> </w:t>
      </w:r>
      <w:r>
        <w:t>для</w:t>
      </w:r>
      <w:r>
        <w:rPr>
          <w:spacing w:val="1"/>
        </w:rPr>
        <w:t xml:space="preserve"> </w:t>
      </w:r>
      <w:r>
        <w:t>развития</w:t>
      </w:r>
      <w:r>
        <w:rPr>
          <w:spacing w:val="1"/>
        </w:rPr>
        <w:t xml:space="preserve"> </w:t>
      </w:r>
      <w:r>
        <w:t>обучающегося</w:t>
      </w:r>
      <w:r>
        <w:rPr>
          <w:spacing w:val="1"/>
        </w:rPr>
        <w:t xml:space="preserve"> </w:t>
      </w:r>
      <w:r>
        <w:t>коррекционно-развивающих</w:t>
      </w:r>
      <w:r>
        <w:rPr>
          <w:spacing w:val="1"/>
        </w:rPr>
        <w:t xml:space="preserve"> </w:t>
      </w:r>
      <w:r>
        <w:t>программ/методик</w:t>
      </w:r>
      <w:r>
        <w:rPr>
          <w:spacing w:val="1"/>
        </w:rPr>
        <w:t xml:space="preserve"> </w:t>
      </w:r>
      <w:r>
        <w:t>психолого-педагогического</w:t>
      </w:r>
      <w:r>
        <w:rPr>
          <w:spacing w:val="1"/>
        </w:rPr>
        <w:t xml:space="preserve"> </w:t>
      </w:r>
      <w:r>
        <w:t>сопровождения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его</w:t>
      </w:r>
      <w:r>
        <w:rPr>
          <w:spacing w:val="1"/>
        </w:rPr>
        <w:t xml:space="preserve"> </w:t>
      </w:r>
      <w:r>
        <w:t>особыми</w:t>
      </w:r>
      <w:r>
        <w:rPr>
          <w:spacing w:val="1"/>
        </w:rPr>
        <w:t xml:space="preserve"> </w:t>
      </w:r>
      <w:r>
        <w:t>(индивидуальными)</w:t>
      </w:r>
      <w:r>
        <w:rPr>
          <w:spacing w:val="-1"/>
        </w:rPr>
        <w:t xml:space="preserve"> </w:t>
      </w:r>
      <w:r>
        <w:t>образовательными потребностями;</w:t>
      </w:r>
    </w:p>
    <w:p w14:paraId="79ACE555" w14:textId="77777777" w:rsidR="00BB340C" w:rsidRDefault="0021290F" w:rsidP="00845D85">
      <w:pPr>
        <w:pStyle w:val="a3"/>
        <w:numPr>
          <w:ilvl w:val="1"/>
          <w:numId w:val="148"/>
        </w:numPr>
        <w:tabs>
          <w:tab w:val="left" w:pos="993"/>
        </w:tabs>
        <w:spacing w:line="276" w:lineRule="auto"/>
        <w:ind w:left="0" w:right="251" w:firstLine="709"/>
      </w:pPr>
      <w:r>
        <w:t>организацию,</w:t>
      </w:r>
      <w:r>
        <w:rPr>
          <w:spacing w:val="1"/>
        </w:rPr>
        <w:t xml:space="preserve"> </w:t>
      </w:r>
      <w:r>
        <w:t>разработку</w:t>
      </w:r>
      <w:r>
        <w:rPr>
          <w:spacing w:val="1"/>
        </w:rPr>
        <w:t xml:space="preserve"> </w:t>
      </w:r>
      <w:r>
        <w:t>и</w:t>
      </w:r>
      <w:r>
        <w:rPr>
          <w:spacing w:val="1"/>
        </w:rPr>
        <w:t xml:space="preserve"> </w:t>
      </w:r>
      <w:r>
        <w:t>проведение</w:t>
      </w:r>
      <w:r>
        <w:rPr>
          <w:spacing w:val="1"/>
        </w:rPr>
        <w:t xml:space="preserve"> </w:t>
      </w:r>
      <w:r>
        <w:t>специалистами</w:t>
      </w:r>
      <w:r>
        <w:rPr>
          <w:spacing w:val="1"/>
        </w:rPr>
        <w:t xml:space="preserve"> </w:t>
      </w:r>
      <w:r>
        <w:t>индивидуальных</w:t>
      </w:r>
      <w:r>
        <w:rPr>
          <w:spacing w:val="1"/>
        </w:rPr>
        <w:t xml:space="preserve"> </w:t>
      </w:r>
      <w:r>
        <w:t>и</w:t>
      </w:r>
      <w:r>
        <w:rPr>
          <w:spacing w:val="1"/>
        </w:rPr>
        <w:t xml:space="preserve"> </w:t>
      </w:r>
      <w:r>
        <w:t>групповых</w:t>
      </w:r>
      <w:r>
        <w:rPr>
          <w:spacing w:val="1"/>
        </w:rPr>
        <w:t xml:space="preserve"> </w:t>
      </w:r>
      <w:r>
        <w:t>коррекционно-развивающих</w:t>
      </w:r>
      <w:r>
        <w:rPr>
          <w:spacing w:val="1"/>
        </w:rPr>
        <w:t xml:space="preserve"> </w:t>
      </w:r>
      <w:r>
        <w:t>занятий,</w:t>
      </w:r>
      <w:r>
        <w:rPr>
          <w:spacing w:val="1"/>
        </w:rPr>
        <w:t xml:space="preserve"> </w:t>
      </w:r>
      <w:r>
        <w:t>необходимых</w:t>
      </w:r>
      <w:r>
        <w:rPr>
          <w:spacing w:val="1"/>
        </w:rPr>
        <w:t xml:space="preserve"> </w:t>
      </w:r>
      <w:r>
        <w:t>для</w:t>
      </w:r>
      <w:r>
        <w:rPr>
          <w:spacing w:val="1"/>
        </w:rPr>
        <w:t xml:space="preserve"> </w:t>
      </w:r>
      <w:r>
        <w:t>преодоления</w:t>
      </w:r>
      <w:r>
        <w:rPr>
          <w:spacing w:val="1"/>
        </w:rPr>
        <w:t xml:space="preserve"> </w:t>
      </w:r>
      <w:r>
        <w:t>нарушений</w:t>
      </w:r>
      <w:r>
        <w:rPr>
          <w:spacing w:val="1"/>
        </w:rPr>
        <w:t xml:space="preserve"> </w:t>
      </w:r>
      <w:r>
        <w:t>поведения</w:t>
      </w:r>
      <w:r>
        <w:rPr>
          <w:spacing w:val="1"/>
        </w:rPr>
        <w:t xml:space="preserve"> </w:t>
      </w:r>
      <w:r>
        <w:t>и</w:t>
      </w:r>
      <w:r>
        <w:rPr>
          <w:spacing w:val="1"/>
        </w:rPr>
        <w:t xml:space="preserve"> </w:t>
      </w:r>
      <w:r>
        <w:t>развития,</w:t>
      </w:r>
      <w:r>
        <w:rPr>
          <w:spacing w:val="58"/>
        </w:rPr>
        <w:t xml:space="preserve"> </w:t>
      </w:r>
      <w:r>
        <w:t>трудностей в</w:t>
      </w:r>
      <w:r>
        <w:rPr>
          <w:spacing w:val="-2"/>
        </w:rPr>
        <w:t xml:space="preserve"> </w:t>
      </w:r>
      <w:r>
        <w:t>освоении образовательной</w:t>
      </w:r>
      <w:r>
        <w:rPr>
          <w:spacing w:val="-1"/>
        </w:rPr>
        <w:t xml:space="preserve"> </w:t>
      </w:r>
      <w:r>
        <w:t>программы и</w:t>
      </w:r>
      <w:r>
        <w:rPr>
          <w:spacing w:val="-1"/>
        </w:rPr>
        <w:t xml:space="preserve"> </w:t>
      </w:r>
      <w:r>
        <w:t>социализации;</w:t>
      </w:r>
    </w:p>
    <w:p w14:paraId="78E6DD98" w14:textId="77777777" w:rsidR="00BB340C" w:rsidRDefault="0021290F" w:rsidP="00845D85">
      <w:pPr>
        <w:pStyle w:val="a3"/>
        <w:numPr>
          <w:ilvl w:val="1"/>
          <w:numId w:val="148"/>
        </w:numPr>
        <w:tabs>
          <w:tab w:val="left" w:pos="993"/>
        </w:tabs>
        <w:ind w:left="0" w:firstLine="709"/>
      </w:pPr>
      <w:r>
        <w:t>коррекцию</w:t>
      </w:r>
      <w:r>
        <w:rPr>
          <w:spacing w:val="-4"/>
        </w:rPr>
        <w:t xml:space="preserve"> </w:t>
      </w:r>
      <w:r>
        <w:t>и</w:t>
      </w:r>
      <w:r>
        <w:rPr>
          <w:spacing w:val="-4"/>
        </w:rPr>
        <w:t xml:space="preserve"> </w:t>
      </w:r>
      <w:r>
        <w:t>развитие</w:t>
      </w:r>
      <w:r>
        <w:rPr>
          <w:spacing w:val="-8"/>
        </w:rPr>
        <w:t xml:space="preserve"> </w:t>
      </w:r>
      <w:r>
        <w:t>высших</w:t>
      </w:r>
      <w:r>
        <w:rPr>
          <w:spacing w:val="-2"/>
        </w:rPr>
        <w:t xml:space="preserve"> </w:t>
      </w:r>
      <w:r>
        <w:t>психических</w:t>
      </w:r>
      <w:r>
        <w:rPr>
          <w:spacing w:val="-1"/>
        </w:rPr>
        <w:t xml:space="preserve"> </w:t>
      </w:r>
      <w:r>
        <w:t>функций;</w:t>
      </w:r>
    </w:p>
    <w:p w14:paraId="4BD009D4" w14:textId="77777777" w:rsidR="00BB340C" w:rsidRDefault="0021290F" w:rsidP="00845D85">
      <w:pPr>
        <w:pStyle w:val="a3"/>
        <w:numPr>
          <w:ilvl w:val="1"/>
          <w:numId w:val="148"/>
        </w:numPr>
        <w:tabs>
          <w:tab w:val="left" w:pos="993"/>
        </w:tabs>
        <w:spacing w:before="40" w:line="278" w:lineRule="auto"/>
        <w:ind w:left="0" w:right="254" w:firstLine="709"/>
      </w:pPr>
      <w:r>
        <w:t>развитие эмоционально-волевой и личностной сферы обучающегося и психологическую</w:t>
      </w:r>
      <w:r>
        <w:rPr>
          <w:spacing w:val="1"/>
        </w:rPr>
        <w:t xml:space="preserve"> </w:t>
      </w:r>
      <w:r>
        <w:t>коррекцию</w:t>
      </w:r>
      <w:r>
        <w:rPr>
          <w:spacing w:val="-1"/>
        </w:rPr>
        <w:t xml:space="preserve"> </w:t>
      </w:r>
      <w:r>
        <w:t>его</w:t>
      </w:r>
      <w:r>
        <w:rPr>
          <w:spacing w:val="-1"/>
        </w:rPr>
        <w:t xml:space="preserve"> </w:t>
      </w:r>
      <w:r>
        <w:t>поведения;</w:t>
      </w:r>
    </w:p>
    <w:p w14:paraId="0715DC5E" w14:textId="77777777" w:rsidR="00BB340C" w:rsidRDefault="0021290F" w:rsidP="00845D85">
      <w:pPr>
        <w:pStyle w:val="a3"/>
        <w:numPr>
          <w:ilvl w:val="1"/>
          <w:numId w:val="148"/>
        </w:numPr>
        <w:tabs>
          <w:tab w:val="left" w:pos="993"/>
        </w:tabs>
        <w:spacing w:line="276" w:lineRule="auto"/>
        <w:ind w:left="0" w:right="251" w:firstLine="709"/>
      </w:pPr>
      <w:r>
        <w:lastRenderedPageBreak/>
        <w:t>развитие</w:t>
      </w:r>
      <w:r>
        <w:rPr>
          <w:spacing w:val="1"/>
        </w:rPr>
        <w:t xml:space="preserve"> </w:t>
      </w:r>
      <w:r>
        <w:t>коммуникативных</w:t>
      </w:r>
      <w:r>
        <w:rPr>
          <w:spacing w:val="1"/>
        </w:rPr>
        <w:t xml:space="preserve"> </w:t>
      </w:r>
      <w:r>
        <w:t>способностей,</w:t>
      </w:r>
      <w:r>
        <w:rPr>
          <w:spacing w:val="1"/>
        </w:rPr>
        <w:t xml:space="preserve"> </w:t>
      </w:r>
      <w:r>
        <w:t>социального</w:t>
      </w:r>
      <w:r>
        <w:rPr>
          <w:spacing w:val="1"/>
        </w:rPr>
        <w:t xml:space="preserve"> </w:t>
      </w:r>
      <w:r>
        <w:t>и</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формирование</w:t>
      </w:r>
      <w:r>
        <w:rPr>
          <w:spacing w:val="-1"/>
        </w:rPr>
        <w:t xml:space="preserve"> </w:t>
      </w:r>
      <w:r>
        <w:t>их</w:t>
      </w:r>
      <w:r>
        <w:rPr>
          <w:spacing w:val="-2"/>
        </w:rPr>
        <w:t xml:space="preserve"> </w:t>
      </w:r>
      <w:r>
        <w:t>коммуникативной компетентности;</w:t>
      </w:r>
    </w:p>
    <w:p w14:paraId="6CB3A729" w14:textId="77777777" w:rsidR="00BB340C" w:rsidRDefault="0021290F" w:rsidP="00845D85">
      <w:pPr>
        <w:pStyle w:val="a3"/>
        <w:numPr>
          <w:ilvl w:val="1"/>
          <w:numId w:val="148"/>
        </w:numPr>
        <w:tabs>
          <w:tab w:val="left" w:pos="993"/>
        </w:tabs>
        <w:spacing w:line="275" w:lineRule="exact"/>
        <w:ind w:left="0" w:firstLine="709"/>
      </w:pPr>
      <w:r>
        <w:t>коррекцию</w:t>
      </w:r>
      <w:r>
        <w:rPr>
          <w:spacing w:val="-3"/>
        </w:rPr>
        <w:t xml:space="preserve"> </w:t>
      </w:r>
      <w:r>
        <w:t>и</w:t>
      </w:r>
      <w:r>
        <w:rPr>
          <w:spacing w:val="-3"/>
        </w:rPr>
        <w:t xml:space="preserve"> </w:t>
      </w:r>
      <w:r>
        <w:t>развитие</w:t>
      </w:r>
      <w:r>
        <w:rPr>
          <w:spacing w:val="-7"/>
        </w:rPr>
        <w:t xml:space="preserve"> </w:t>
      </w:r>
      <w:r>
        <w:t>психомоторной</w:t>
      </w:r>
      <w:r>
        <w:rPr>
          <w:spacing w:val="-3"/>
        </w:rPr>
        <w:t xml:space="preserve"> </w:t>
      </w:r>
      <w:r>
        <w:t>сферы,</w:t>
      </w:r>
      <w:r>
        <w:rPr>
          <w:spacing w:val="-3"/>
        </w:rPr>
        <w:t xml:space="preserve"> </w:t>
      </w:r>
      <w:r>
        <w:t>координации</w:t>
      </w:r>
      <w:r>
        <w:rPr>
          <w:spacing w:val="-3"/>
        </w:rPr>
        <w:t xml:space="preserve"> </w:t>
      </w:r>
      <w:r>
        <w:t>и</w:t>
      </w:r>
      <w:r>
        <w:rPr>
          <w:spacing w:val="-3"/>
        </w:rPr>
        <w:t xml:space="preserve"> </w:t>
      </w:r>
      <w:r>
        <w:t>регуляции</w:t>
      </w:r>
      <w:r>
        <w:rPr>
          <w:spacing w:val="-3"/>
        </w:rPr>
        <w:t xml:space="preserve"> </w:t>
      </w:r>
      <w:r>
        <w:t>движений;</w:t>
      </w:r>
    </w:p>
    <w:p w14:paraId="4320C5C2" w14:textId="77777777" w:rsidR="00BB340C" w:rsidRDefault="0021290F" w:rsidP="00845D85">
      <w:pPr>
        <w:pStyle w:val="a3"/>
        <w:numPr>
          <w:ilvl w:val="1"/>
          <w:numId w:val="148"/>
        </w:numPr>
        <w:tabs>
          <w:tab w:val="left" w:pos="993"/>
        </w:tabs>
        <w:spacing w:before="40" w:line="276" w:lineRule="auto"/>
        <w:ind w:left="0" w:right="248" w:firstLine="709"/>
      </w:pPr>
      <w:r>
        <w:rPr>
          <w:color w:val="333333"/>
        </w:rPr>
        <w:t>создание</w:t>
      </w:r>
      <w:r>
        <w:rPr>
          <w:color w:val="333333"/>
          <w:spacing w:val="1"/>
        </w:rPr>
        <w:t xml:space="preserve"> </w:t>
      </w:r>
      <w:r>
        <w:rPr>
          <w:color w:val="333333"/>
        </w:rPr>
        <w:t>условий,</w:t>
      </w:r>
      <w:r>
        <w:rPr>
          <w:color w:val="333333"/>
          <w:spacing w:val="1"/>
        </w:rPr>
        <w:t xml:space="preserve"> </w:t>
      </w:r>
      <w:r>
        <w:rPr>
          <w:color w:val="333333"/>
        </w:rPr>
        <w:t>обеспечивающих</w:t>
      </w:r>
      <w:r>
        <w:rPr>
          <w:color w:val="333333"/>
          <w:spacing w:val="1"/>
        </w:rPr>
        <w:t xml:space="preserve"> </w:t>
      </w:r>
      <w:r>
        <w:rPr>
          <w:color w:val="333333"/>
        </w:rPr>
        <w:t>развитие,</w:t>
      </w:r>
      <w:r>
        <w:rPr>
          <w:color w:val="333333"/>
          <w:spacing w:val="1"/>
        </w:rPr>
        <w:t xml:space="preserve"> </w:t>
      </w:r>
      <w:r>
        <w:rPr>
          <w:color w:val="333333"/>
        </w:rPr>
        <w:t>обучение</w:t>
      </w:r>
      <w:r>
        <w:rPr>
          <w:color w:val="333333"/>
          <w:spacing w:val="1"/>
        </w:rPr>
        <w:t xml:space="preserve"> </w:t>
      </w:r>
      <w:r>
        <w:rPr>
          <w:color w:val="333333"/>
        </w:rPr>
        <w:t>и</w:t>
      </w:r>
      <w:r>
        <w:rPr>
          <w:color w:val="333333"/>
          <w:spacing w:val="1"/>
        </w:rPr>
        <w:t xml:space="preserve"> </w:t>
      </w:r>
      <w:r>
        <w:rPr>
          <w:color w:val="333333"/>
        </w:rPr>
        <w:t>воспитание</w:t>
      </w:r>
      <w:r>
        <w:rPr>
          <w:color w:val="333333"/>
          <w:spacing w:val="1"/>
        </w:rPr>
        <w:t xml:space="preserve"> </w:t>
      </w:r>
      <w:r>
        <w:rPr>
          <w:color w:val="333333"/>
        </w:rPr>
        <w:t>детей</w:t>
      </w:r>
      <w:r>
        <w:rPr>
          <w:color w:val="333333"/>
          <w:spacing w:val="1"/>
        </w:rPr>
        <w:t xml:space="preserve"> </w:t>
      </w:r>
      <w:r>
        <w:rPr>
          <w:color w:val="333333"/>
        </w:rPr>
        <w:t>с</w:t>
      </w:r>
      <w:r>
        <w:rPr>
          <w:color w:val="333333"/>
          <w:spacing w:val="1"/>
        </w:rPr>
        <w:t xml:space="preserve"> </w:t>
      </w:r>
      <w:r>
        <w:rPr>
          <w:color w:val="333333"/>
        </w:rPr>
        <w:t>ярко</w:t>
      </w:r>
      <w:r>
        <w:rPr>
          <w:color w:val="333333"/>
          <w:spacing w:val="1"/>
        </w:rPr>
        <w:t xml:space="preserve"> </w:t>
      </w:r>
      <w:r>
        <w:rPr>
          <w:color w:val="333333"/>
        </w:rPr>
        <w:t>выраженной познавательной направленностью, высоким уровнем умственного развития или иной</w:t>
      </w:r>
      <w:r>
        <w:rPr>
          <w:color w:val="333333"/>
          <w:spacing w:val="1"/>
        </w:rPr>
        <w:t xml:space="preserve"> </w:t>
      </w:r>
      <w:r>
        <w:rPr>
          <w:color w:val="333333"/>
        </w:rPr>
        <w:t>направленностью</w:t>
      </w:r>
      <w:r>
        <w:rPr>
          <w:color w:val="333333"/>
          <w:spacing w:val="-1"/>
        </w:rPr>
        <w:t xml:space="preserve"> </w:t>
      </w:r>
      <w:r>
        <w:rPr>
          <w:color w:val="333333"/>
        </w:rPr>
        <w:t>одаренности;</w:t>
      </w:r>
    </w:p>
    <w:p w14:paraId="5B4F72AD" w14:textId="77777777" w:rsidR="00BB340C" w:rsidRDefault="0021290F" w:rsidP="00845D85">
      <w:pPr>
        <w:pStyle w:val="a3"/>
        <w:numPr>
          <w:ilvl w:val="1"/>
          <w:numId w:val="148"/>
        </w:numPr>
        <w:tabs>
          <w:tab w:val="left" w:pos="993"/>
        </w:tabs>
        <w:spacing w:line="278" w:lineRule="auto"/>
        <w:ind w:left="0" w:right="245" w:firstLine="709"/>
      </w:pPr>
      <w:r>
        <w:rPr>
          <w:color w:val="333333"/>
        </w:rPr>
        <w:t>создание насыщенной развивающей предметно - пространственной среды для разных видов</w:t>
      </w:r>
      <w:r>
        <w:rPr>
          <w:color w:val="333333"/>
          <w:spacing w:val="-57"/>
        </w:rPr>
        <w:t xml:space="preserve"> </w:t>
      </w:r>
      <w:r>
        <w:rPr>
          <w:color w:val="333333"/>
        </w:rPr>
        <w:t>деятельности;</w:t>
      </w:r>
    </w:p>
    <w:p w14:paraId="11EF3077" w14:textId="77777777" w:rsidR="00E16E3B" w:rsidRDefault="0021290F" w:rsidP="00845D85">
      <w:pPr>
        <w:pStyle w:val="a3"/>
        <w:numPr>
          <w:ilvl w:val="1"/>
          <w:numId w:val="148"/>
        </w:numPr>
        <w:tabs>
          <w:tab w:val="left" w:pos="993"/>
        </w:tabs>
        <w:spacing w:line="276" w:lineRule="auto"/>
        <w:ind w:left="0" w:right="248" w:firstLine="709"/>
        <w:rPr>
          <w:color w:val="212121"/>
        </w:rPr>
      </w:pPr>
      <w:r>
        <w:rPr>
          <w:color w:val="212121"/>
        </w:rPr>
        <w:t>формирование</w:t>
      </w:r>
      <w:r>
        <w:rPr>
          <w:color w:val="212121"/>
          <w:spacing w:val="1"/>
        </w:rPr>
        <w:t xml:space="preserve"> </w:t>
      </w:r>
      <w:r>
        <w:rPr>
          <w:color w:val="212121"/>
        </w:rPr>
        <w:t>инклюзивной</w:t>
      </w:r>
      <w:r>
        <w:rPr>
          <w:color w:val="212121"/>
          <w:spacing w:val="1"/>
        </w:rPr>
        <w:t xml:space="preserve"> </w:t>
      </w:r>
      <w:r>
        <w:rPr>
          <w:color w:val="212121"/>
        </w:rPr>
        <w:t>образовательной</w:t>
      </w:r>
      <w:r>
        <w:rPr>
          <w:color w:val="212121"/>
          <w:spacing w:val="1"/>
        </w:rPr>
        <w:t xml:space="preserve"> </w:t>
      </w:r>
      <w:r>
        <w:rPr>
          <w:color w:val="212121"/>
        </w:rPr>
        <w:t>среды,</w:t>
      </w:r>
      <w:r>
        <w:rPr>
          <w:color w:val="212121"/>
          <w:spacing w:val="1"/>
        </w:rPr>
        <w:t xml:space="preserve"> </w:t>
      </w:r>
      <w:r>
        <w:rPr>
          <w:color w:val="212121"/>
        </w:rPr>
        <w:t>в</w:t>
      </w:r>
      <w:r>
        <w:rPr>
          <w:color w:val="212121"/>
          <w:spacing w:val="1"/>
        </w:rPr>
        <w:t xml:space="preserve"> </w:t>
      </w:r>
      <w:r>
        <w:rPr>
          <w:color w:val="212121"/>
        </w:rPr>
        <w:t>том</w:t>
      </w:r>
      <w:r>
        <w:rPr>
          <w:color w:val="212121"/>
          <w:spacing w:val="1"/>
        </w:rPr>
        <w:t xml:space="preserve"> </w:t>
      </w:r>
      <w:r>
        <w:rPr>
          <w:color w:val="212121"/>
        </w:rPr>
        <w:t>числе</w:t>
      </w:r>
      <w:r>
        <w:rPr>
          <w:color w:val="212121"/>
          <w:spacing w:val="1"/>
        </w:rPr>
        <w:t xml:space="preserve"> </w:t>
      </w:r>
      <w:r>
        <w:rPr>
          <w:color w:val="212121"/>
        </w:rPr>
        <w:t>обеспечивающей</w:t>
      </w:r>
      <w:r>
        <w:rPr>
          <w:color w:val="212121"/>
          <w:spacing w:val="1"/>
        </w:rPr>
        <w:t xml:space="preserve"> </w:t>
      </w:r>
      <w:r>
        <w:rPr>
          <w:color w:val="212121"/>
        </w:rPr>
        <w:t>включение</w:t>
      </w:r>
      <w:r>
        <w:rPr>
          <w:color w:val="212121"/>
          <w:spacing w:val="1"/>
        </w:rPr>
        <w:t xml:space="preserve"> </w:t>
      </w:r>
      <w:r>
        <w:rPr>
          <w:color w:val="212121"/>
        </w:rPr>
        <w:t>детей</w:t>
      </w:r>
      <w:r>
        <w:rPr>
          <w:color w:val="212121"/>
          <w:spacing w:val="1"/>
        </w:rPr>
        <w:t xml:space="preserve"> </w:t>
      </w:r>
      <w:r>
        <w:rPr>
          <w:color w:val="212121"/>
        </w:rPr>
        <w:t>иностранных</w:t>
      </w:r>
      <w:r>
        <w:rPr>
          <w:color w:val="212121"/>
          <w:spacing w:val="1"/>
        </w:rPr>
        <w:t xml:space="preserve"> </w:t>
      </w:r>
      <w:r>
        <w:rPr>
          <w:color w:val="212121"/>
        </w:rPr>
        <w:t>граждан</w:t>
      </w:r>
      <w:r>
        <w:rPr>
          <w:color w:val="212121"/>
          <w:spacing w:val="1"/>
        </w:rPr>
        <w:t xml:space="preserve"> </w:t>
      </w:r>
      <w:r>
        <w:rPr>
          <w:color w:val="212121"/>
        </w:rPr>
        <w:t>в</w:t>
      </w:r>
      <w:r>
        <w:rPr>
          <w:color w:val="212121"/>
          <w:spacing w:val="1"/>
        </w:rPr>
        <w:t xml:space="preserve"> </w:t>
      </w:r>
      <w:r>
        <w:rPr>
          <w:color w:val="212121"/>
        </w:rPr>
        <w:t>российское</w:t>
      </w:r>
      <w:r>
        <w:rPr>
          <w:color w:val="212121"/>
          <w:spacing w:val="1"/>
        </w:rPr>
        <w:t xml:space="preserve"> </w:t>
      </w:r>
      <w:r>
        <w:rPr>
          <w:color w:val="212121"/>
        </w:rPr>
        <w:t>образовательное</w:t>
      </w:r>
      <w:r>
        <w:rPr>
          <w:color w:val="212121"/>
          <w:spacing w:val="1"/>
        </w:rPr>
        <w:t xml:space="preserve"> </w:t>
      </w:r>
      <w:r>
        <w:rPr>
          <w:color w:val="212121"/>
        </w:rPr>
        <w:t>пространство</w:t>
      </w:r>
      <w:r>
        <w:rPr>
          <w:color w:val="212121"/>
          <w:spacing w:val="61"/>
        </w:rPr>
        <w:t xml:space="preserve"> </w:t>
      </w:r>
      <w:r>
        <w:rPr>
          <w:color w:val="212121"/>
        </w:rPr>
        <w:t>с</w:t>
      </w:r>
      <w:r>
        <w:rPr>
          <w:color w:val="212121"/>
          <w:spacing w:val="1"/>
        </w:rPr>
        <w:t xml:space="preserve"> </w:t>
      </w:r>
      <w:r>
        <w:rPr>
          <w:color w:val="212121"/>
        </w:rPr>
        <w:t>сохранением</w:t>
      </w:r>
      <w:r>
        <w:rPr>
          <w:color w:val="212121"/>
          <w:spacing w:val="-2"/>
        </w:rPr>
        <w:t xml:space="preserve"> </w:t>
      </w:r>
      <w:r>
        <w:rPr>
          <w:color w:val="212121"/>
        </w:rPr>
        <w:t>культуры и</w:t>
      </w:r>
      <w:r>
        <w:rPr>
          <w:color w:val="212121"/>
          <w:spacing w:val="-1"/>
        </w:rPr>
        <w:t xml:space="preserve"> </w:t>
      </w:r>
      <w:r>
        <w:rPr>
          <w:color w:val="212121"/>
        </w:rPr>
        <w:t>идентичности, связанных со</w:t>
      </w:r>
      <w:r>
        <w:rPr>
          <w:color w:val="212121"/>
          <w:spacing w:val="-1"/>
        </w:rPr>
        <w:t xml:space="preserve"> </w:t>
      </w:r>
      <w:r>
        <w:rPr>
          <w:color w:val="212121"/>
        </w:rPr>
        <w:t>страной</w:t>
      </w:r>
      <w:r>
        <w:rPr>
          <w:color w:val="212121"/>
          <w:spacing w:val="-3"/>
        </w:rPr>
        <w:t xml:space="preserve"> </w:t>
      </w:r>
      <w:r>
        <w:rPr>
          <w:color w:val="212121"/>
        </w:rPr>
        <w:t>исхода\происхождения;</w:t>
      </w:r>
    </w:p>
    <w:p w14:paraId="20230200" w14:textId="77777777" w:rsidR="00BB340C" w:rsidRDefault="0021290F" w:rsidP="00845D85">
      <w:pPr>
        <w:pStyle w:val="a3"/>
        <w:numPr>
          <w:ilvl w:val="1"/>
          <w:numId w:val="148"/>
        </w:numPr>
        <w:tabs>
          <w:tab w:val="left" w:pos="993"/>
        </w:tabs>
        <w:spacing w:line="276" w:lineRule="auto"/>
        <w:ind w:left="0" w:right="248" w:firstLine="709"/>
      </w:pPr>
      <w:r>
        <w:rPr>
          <w:color w:val="212121"/>
        </w:rPr>
        <w:t>оказание</w:t>
      </w:r>
      <w:r>
        <w:rPr>
          <w:color w:val="212121"/>
          <w:spacing w:val="1"/>
        </w:rPr>
        <w:t xml:space="preserve"> </w:t>
      </w:r>
      <w:r>
        <w:rPr>
          <w:color w:val="212121"/>
        </w:rPr>
        <w:t>поддержки</w:t>
      </w:r>
      <w:r>
        <w:rPr>
          <w:color w:val="212121"/>
          <w:spacing w:val="1"/>
        </w:rPr>
        <w:t xml:space="preserve"> </w:t>
      </w:r>
      <w:r>
        <w:rPr>
          <w:color w:val="212121"/>
        </w:rPr>
        <w:t>ребенку</w:t>
      </w:r>
      <w:r>
        <w:rPr>
          <w:color w:val="212121"/>
          <w:spacing w:val="1"/>
        </w:rPr>
        <w:t xml:space="preserve"> </w:t>
      </w:r>
      <w:r>
        <w:rPr>
          <w:color w:val="212121"/>
        </w:rPr>
        <w:t>в</w:t>
      </w:r>
      <w:r>
        <w:rPr>
          <w:color w:val="212121"/>
          <w:spacing w:val="1"/>
        </w:rPr>
        <w:t xml:space="preserve"> </w:t>
      </w:r>
      <w:r>
        <w:rPr>
          <w:color w:val="212121"/>
        </w:rPr>
        <w:t>случаях</w:t>
      </w:r>
      <w:r>
        <w:rPr>
          <w:color w:val="212121"/>
          <w:spacing w:val="1"/>
        </w:rPr>
        <w:t xml:space="preserve"> </w:t>
      </w:r>
      <w:r>
        <w:rPr>
          <w:color w:val="212121"/>
        </w:rPr>
        <w:t>неблагоприятных</w:t>
      </w:r>
      <w:r>
        <w:rPr>
          <w:color w:val="212121"/>
          <w:spacing w:val="1"/>
        </w:rPr>
        <w:t xml:space="preserve"> </w:t>
      </w:r>
      <w:r>
        <w:rPr>
          <w:color w:val="212121"/>
        </w:rPr>
        <w:t>условий</w:t>
      </w:r>
      <w:r>
        <w:rPr>
          <w:color w:val="212121"/>
          <w:spacing w:val="1"/>
        </w:rPr>
        <w:t xml:space="preserve"> </w:t>
      </w:r>
      <w:r>
        <w:rPr>
          <w:color w:val="212121"/>
        </w:rPr>
        <w:t>жизни,</w:t>
      </w:r>
      <w:r>
        <w:rPr>
          <w:color w:val="212121"/>
          <w:spacing w:val="1"/>
        </w:rPr>
        <w:t xml:space="preserve"> </w:t>
      </w:r>
      <w:r>
        <w:rPr>
          <w:color w:val="212121"/>
        </w:rPr>
        <w:t>психотравмирующих обстоятельствах при условии информирования соответствующих структур</w:t>
      </w:r>
      <w:r>
        <w:rPr>
          <w:color w:val="212121"/>
          <w:spacing w:val="1"/>
        </w:rPr>
        <w:t xml:space="preserve"> </w:t>
      </w:r>
      <w:r>
        <w:rPr>
          <w:color w:val="212121"/>
        </w:rPr>
        <w:t>социальной</w:t>
      </w:r>
      <w:r>
        <w:rPr>
          <w:color w:val="212121"/>
          <w:spacing w:val="-1"/>
        </w:rPr>
        <w:t xml:space="preserve"> </w:t>
      </w:r>
      <w:r>
        <w:rPr>
          <w:color w:val="212121"/>
        </w:rPr>
        <w:t>защиты;</w:t>
      </w:r>
    </w:p>
    <w:p w14:paraId="7A107963" w14:textId="77777777" w:rsidR="00BB340C" w:rsidRDefault="0021290F" w:rsidP="00845D85">
      <w:pPr>
        <w:pStyle w:val="a3"/>
        <w:numPr>
          <w:ilvl w:val="1"/>
          <w:numId w:val="148"/>
        </w:numPr>
        <w:tabs>
          <w:tab w:val="left" w:pos="993"/>
        </w:tabs>
        <w:spacing w:before="1" w:line="276" w:lineRule="auto"/>
        <w:ind w:left="0" w:right="252" w:firstLine="709"/>
      </w:pPr>
      <w:r>
        <w:rPr>
          <w:color w:val="212121"/>
        </w:rPr>
        <w:t>преодоление педагогической запущенности в работе с обучающимся, стремление устранить</w:t>
      </w:r>
      <w:r>
        <w:rPr>
          <w:color w:val="212121"/>
          <w:spacing w:val="-57"/>
        </w:rPr>
        <w:t xml:space="preserve"> </w:t>
      </w:r>
      <w:r>
        <w:rPr>
          <w:color w:val="212121"/>
        </w:rPr>
        <w:t>неадекватные</w:t>
      </w:r>
      <w:r>
        <w:rPr>
          <w:color w:val="212121"/>
          <w:spacing w:val="1"/>
        </w:rPr>
        <w:t xml:space="preserve"> </w:t>
      </w:r>
      <w:r>
        <w:rPr>
          <w:color w:val="212121"/>
        </w:rPr>
        <w:t>методы</w:t>
      </w:r>
      <w:r>
        <w:rPr>
          <w:color w:val="212121"/>
          <w:spacing w:val="1"/>
        </w:rPr>
        <w:t xml:space="preserve"> </w:t>
      </w:r>
      <w:r>
        <w:rPr>
          <w:color w:val="212121"/>
        </w:rPr>
        <w:t>воспитания</w:t>
      </w:r>
      <w:r>
        <w:rPr>
          <w:color w:val="212121"/>
          <w:spacing w:val="1"/>
        </w:rPr>
        <w:t xml:space="preserve"> </w:t>
      </w:r>
      <w:r>
        <w:rPr>
          <w:color w:val="212121"/>
        </w:rPr>
        <w:t>в</w:t>
      </w:r>
      <w:r>
        <w:rPr>
          <w:color w:val="212121"/>
          <w:spacing w:val="1"/>
        </w:rPr>
        <w:t xml:space="preserve"> </w:t>
      </w:r>
      <w:r>
        <w:rPr>
          <w:color w:val="212121"/>
        </w:rPr>
        <w:t>семье</w:t>
      </w:r>
      <w:r>
        <w:rPr>
          <w:color w:val="212121"/>
          <w:spacing w:val="1"/>
        </w:rPr>
        <w:t xml:space="preserve"> </w:t>
      </w:r>
      <w:r>
        <w:rPr>
          <w:color w:val="212121"/>
        </w:rPr>
        <w:t>во</w:t>
      </w:r>
      <w:r>
        <w:rPr>
          <w:color w:val="212121"/>
          <w:spacing w:val="1"/>
        </w:rPr>
        <w:t xml:space="preserve"> </w:t>
      </w:r>
      <w:r>
        <w:rPr>
          <w:color w:val="212121"/>
        </w:rPr>
        <w:t>взаимодействии</w:t>
      </w:r>
      <w:r>
        <w:rPr>
          <w:color w:val="212121"/>
          <w:spacing w:val="1"/>
        </w:rPr>
        <w:t xml:space="preserve"> </w:t>
      </w:r>
      <w:r>
        <w:rPr>
          <w:color w:val="212121"/>
        </w:rPr>
        <w:t>родителей</w:t>
      </w:r>
      <w:r>
        <w:rPr>
          <w:color w:val="212121"/>
          <w:spacing w:val="1"/>
        </w:rPr>
        <w:t xml:space="preserve"> </w:t>
      </w:r>
      <w:r>
        <w:rPr>
          <w:color w:val="212121"/>
        </w:rPr>
        <w:t>(законных</w:t>
      </w:r>
      <w:r>
        <w:rPr>
          <w:color w:val="212121"/>
          <w:spacing w:val="1"/>
        </w:rPr>
        <w:t xml:space="preserve"> </w:t>
      </w:r>
      <w:r>
        <w:rPr>
          <w:color w:val="212121"/>
        </w:rPr>
        <w:t>представителей)</w:t>
      </w:r>
      <w:r>
        <w:rPr>
          <w:color w:val="212121"/>
          <w:spacing w:val="-1"/>
        </w:rPr>
        <w:t xml:space="preserve"> </w:t>
      </w:r>
      <w:r>
        <w:rPr>
          <w:color w:val="212121"/>
        </w:rPr>
        <w:t>с</w:t>
      </w:r>
      <w:r>
        <w:rPr>
          <w:color w:val="212121"/>
          <w:spacing w:val="-2"/>
        </w:rPr>
        <w:t xml:space="preserve"> </w:t>
      </w:r>
      <w:r>
        <w:rPr>
          <w:color w:val="212121"/>
        </w:rPr>
        <w:t>детьми;</w:t>
      </w:r>
    </w:p>
    <w:p w14:paraId="650DBE6D" w14:textId="77777777" w:rsidR="00BB340C" w:rsidRDefault="0021290F" w:rsidP="00845D85">
      <w:pPr>
        <w:pStyle w:val="a3"/>
        <w:numPr>
          <w:ilvl w:val="1"/>
          <w:numId w:val="148"/>
        </w:numPr>
        <w:tabs>
          <w:tab w:val="left" w:pos="993"/>
        </w:tabs>
        <w:spacing w:line="274" w:lineRule="exact"/>
        <w:ind w:left="0" w:firstLine="709"/>
      </w:pPr>
      <w:r>
        <w:t>помощь</w:t>
      </w:r>
      <w:r>
        <w:rPr>
          <w:spacing w:val="-4"/>
        </w:rPr>
        <w:t xml:space="preserve"> </w:t>
      </w:r>
      <w:r>
        <w:t>в</w:t>
      </w:r>
      <w:r>
        <w:rPr>
          <w:spacing w:val="-2"/>
        </w:rPr>
        <w:t xml:space="preserve"> </w:t>
      </w:r>
      <w:r>
        <w:t>устранении</w:t>
      </w:r>
      <w:r>
        <w:rPr>
          <w:spacing w:val="-4"/>
        </w:rPr>
        <w:t xml:space="preserve"> </w:t>
      </w:r>
      <w:r>
        <w:t>психотравмирующих</w:t>
      </w:r>
      <w:r>
        <w:rPr>
          <w:spacing w:val="-1"/>
        </w:rPr>
        <w:t xml:space="preserve"> </w:t>
      </w:r>
      <w:r>
        <w:t>ситуаций</w:t>
      </w:r>
      <w:r>
        <w:rPr>
          <w:spacing w:val="-3"/>
        </w:rPr>
        <w:t xml:space="preserve"> </w:t>
      </w:r>
      <w:r>
        <w:t>в</w:t>
      </w:r>
      <w:r>
        <w:rPr>
          <w:spacing w:val="-5"/>
        </w:rPr>
        <w:t xml:space="preserve"> </w:t>
      </w:r>
      <w:r>
        <w:t>жизни</w:t>
      </w:r>
      <w:r>
        <w:rPr>
          <w:spacing w:val="-3"/>
        </w:rPr>
        <w:t xml:space="preserve"> </w:t>
      </w:r>
      <w:r>
        <w:t>ребенка.</w:t>
      </w:r>
    </w:p>
    <w:p w14:paraId="5B4F585A" w14:textId="298F82A0" w:rsidR="00BB340C" w:rsidRPr="00D4697F" w:rsidRDefault="0021290F" w:rsidP="00845D85">
      <w:pPr>
        <w:pStyle w:val="a5"/>
        <w:numPr>
          <w:ilvl w:val="0"/>
          <w:numId w:val="147"/>
        </w:numPr>
        <w:spacing w:before="43"/>
        <w:jc w:val="both"/>
        <w:rPr>
          <w:b/>
          <w:i/>
          <w:sz w:val="24"/>
        </w:rPr>
      </w:pPr>
      <w:r w:rsidRPr="00D4697F">
        <w:rPr>
          <w:b/>
          <w:i/>
          <w:sz w:val="24"/>
        </w:rPr>
        <w:t>Консультативная</w:t>
      </w:r>
      <w:r w:rsidRPr="00D4697F">
        <w:rPr>
          <w:b/>
          <w:i/>
          <w:spacing w:val="-6"/>
          <w:sz w:val="24"/>
        </w:rPr>
        <w:t xml:space="preserve"> </w:t>
      </w:r>
      <w:r w:rsidRPr="00D4697F">
        <w:rPr>
          <w:b/>
          <w:i/>
          <w:sz w:val="24"/>
        </w:rPr>
        <w:t>работа</w:t>
      </w:r>
      <w:r w:rsidR="00D4697F">
        <w:rPr>
          <w:b/>
          <w:i/>
          <w:spacing w:val="-5"/>
          <w:sz w:val="24"/>
        </w:rPr>
        <w:t xml:space="preserve"> включает</w:t>
      </w:r>
      <w:r w:rsidRPr="00D4697F">
        <w:rPr>
          <w:b/>
          <w:i/>
          <w:sz w:val="24"/>
        </w:rPr>
        <w:t>:</w:t>
      </w:r>
    </w:p>
    <w:p w14:paraId="0DFD5F19" w14:textId="77777777" w:rsidR="00BB340C" w:rsidRDefault="0021290F" w:rsidP="00845D85">
      <w:pPr>
        <w:pStyle w:val="a3"/>
        <w:numPr>
          <w:ilvl w:val="0"/>
          <w:numId w:val="149"/>
        </w:numPr>
        <w:tabs>
          <w:tab w:val="left" w:pos="993"/>
        </w:tabs>
        <w:spacing w:before="41" w:line="276" w:lineRule="auto"/>
        <w:ind w:left="0" w:right="254" w:firstLine="709"/>
      </w:pPr>
      <w:r>
        <w:t>разработку</w:t>
      </w:r>
      <w:r>
        <w:rPr>
          <w:spacing w:val="1"/>
        </w:rPr>
        <w:t xml:space="preserve"> </w:t>
      </w:r>
      <w:r>
        <w:t>рекомендаций</w:t>
      </w:r>
      <w:r>
        <w:rPr>
          <w:spacing w:val="1"/>
        </w:rPr>
        <w:t xml:space="preserve"> </w:t>
      </w:r>
      <w:r>
        <w:t>по</w:t>
      </w:r>
      <w:r>
        <w:rPr>
          <w:spacing w:val="1"/>
        </w:rPr>
        <w:t xml:space="preserve"> </w:t>
      </w:r>
      <w:r>
        <w:t>основным</w:t>
      </w:r>
      <w:r>
        <w:rPr>
          <w:spacing w:val="1"/>
        </w:rPr>
        <w:t xml:space="preserve"> </w:t>
      </w:r>
      <w:r>
        <w:t>направлениям</w:t>
      </w:r>
      <w:r>
        <w:rPr>
          <w:spacing w:val="1"/>
        </w:rPr>
        <w:t xml:space="preserve"> </w:t>
      </w:r>
      <w:r>
        <w:t>работы</w:t>
      </w:r>
      <w:r>
        <w:rPr>
          <w:spacing w:val="1"/>
        </w:rPr>
        <w:t xml:space="preserve"> </w:t>
      </w:r>
      <w:r>
        <w:t>с</w:t>
      </w:r>
      <w:r>
        <w:rPr>
          <w:spacing w:val="1"/>
        </w:rPr>
        <w:t xml:space="preserve"> </w:t>
      </w:r>
      <w:r>
        <w:t>обучающимся</w:t>
      </w:r>
      <w:r>
        <w:rPr>
          <w:spacing w:val="1"/>
        </w:rPr>
        <w:t xml:space="preserve"> </w:t>
      </w:r>
      <w:r>
        <w:t>с</w:t>
      </w:r>
      <w:r>
        <w:rPr>
          <w:spacing w:val="1"/>
        </w:rPr>
        <w:t xml:space="preserve"> </w:t>
      </w:r>
      <w:r>
        <w:t>трудностями</w:t>
      </w:r>
      <w:r>
        <w:rPr>
          <w:spacing w:val="1"/>
        </w:rPr>
        <w:t xml:space="preserve"> </w:t>
      </w:r>
      <w:r>
        <w:t>в</w:t>
      </w:r>
      <w:r>
        <w:rPr>
          <w:spacing w:val="1"/>
        </w:rPr>
        <w:t xml:space="preserve"> </w:t>
      </w:r>
      <w:r>
        <w:t>обучении</w:t>
      </w:r>
      <w:r>
        <w:rPr>
          <w:spacing w:val="1"/>
        </w:rPr>
        <w:t xml:space="preserve"> </w:t>
      </w:r>
      <w:r>
        <w:t>и</w:t>
      </w:r>
      <w:r>
        <w:rPr>
          <w:spacing w:val="1"/>
        </w:rPr>
        <w:t xml:space="preserve"> </w:t>
      </w:r>
      <w:r>
        <w:t>социализации,</w:t>
      </w:r>
      <w:r>
        <w:rPr>
          <w:spacing w:val="1"/>
        </w:rPr>
        <w:t xml:space="preserve"> </w:t>
      </w:r>
      <w:r>
        <w:t>единых</w:t>
      </w:r>
      <w:r>
        <w:rPr>
          <w:spacing w:val="1"/>
        </w:rPr>
        <w:t xml:space="preserve"> </w:t>
      </w:r>
      <w:r>
        <w:t>для</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1"/>
        </w:rPr>
        <w:t xml:space="preserve"> </w:t>
      </w:r>
      <w:r>
        <w:t>отношений;</w:t>
      </w:r>
    </w:p>
    <w:p w14:paraId="4C35F2DC" w14:textId="77777777" w:rsidR="00BB340C" w:rsidRDefault="0021290F" w:rsidP="00845D85">
      <w:pPr>
        <w:pStyle w:val="a3"/>
        <w:numPr>
          <w:ilvl w:val="0"/>
          <w:numId w:val="149"/>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w:t>
      </w:r>
      <w:r>
        <w:rPr>
          <w:spacing w:val="1"/>
        </w:rPr>
        <w:t xml:space="preserve"> </w:t>
      </w:r>
      <w:r>
        <w:t>методов</w:t>
      </w:r>
      <w:r>
        <w:rPr>
          <w:spacing w:val="-1"/>
        </w:rPr>
        <w:t xml:space="preserve"> </w:t>
      </w:r>
      <w:r>
        <w:t>и приемов работы с</w:t>
      </w:r>
      <w:r>
        <w:rPr>
          <w:spacing w:val="-2"/>
        </w:rPr>
        <w:t xml:space="preserve"> </w:t>
      </w:r>
      <w:r>
        <w:t>обучающимся;</w:t>
      </w:r>
    </w:p>
    <w:p w14:paraId="4CB2C547" w14:textId="77777777" w:rsidR="00BB340C" w:rsidRDefault="0021290F" w:rsidP="00845D85">
      <w:pPr>
        <w:pStyle w:val="a3"/>
        <w:numPr>
          <w:ilvl w:val="0"/>
          <w:numId w:val="149"/>
        </w:numPr>
        <w:tabs>
          <w:tab w:val="left" w:pos="993"/>
        </w:tabs>
        <w:spacing w:line="276" w:lineRule="auto"/>
        <w:ind w:left="0" w:right="253" w:firstLine="709"/>
      </w:pPr>
      <w:r>
        <w:t>консультативную помощь семье в вопросах выбора оптимальной стратегии воспитания и</w:t>
      </w:r>
      <w:r>
        <w:rPr>
          <w:spacing w:val="1"/>
        </w:rPr>
        <w:t xml:space="preserve"> </w:t>
      </w:r>
      <w:r>
        <w:t>приемов</w:t>
      </w:r>
      <w:r>
        <w:rPr>
          <w:spacing w:val="-1"/>
        </w:rPr>
        <w:t xml:space="preserve"> </w:t>
      </w:r>
      <w:r>
        <w:t>коррекционно-развивающей работы с ребенком.</w:t>
      </w:r>
    </w:p>
    <w:p w14:paraId="01470917" w14:textId="53486054" w:rsidR="00BB340C" w:rsidRPr="00D4697F" w:rsidRDefault="0021290F" w:rsidP="00845D85">
      <w:pPr>
        <w:pStyle w:val="a5"/>
        <w:numPr>
          <w:ilvl w:val="0"/>
          <w:numId w:val="147"/>
        </w:numPr>
        <w:jc w:val="both"/>
        <w:rPr>
          <w:b/>
          <w:i/>
          <w:sz w:val="24"/>
        </w:rPr>
      </w:pPr>
      <w:r w:rsidRPr="00D4697F">
        <w:rPr>
          <w:b/>
          <w:i/>
          <w:sz w:val="24"/>
        </w:rPr>
        <w:t>Информационно-просветительская</w:t>
      </w:r>
      <w:r w:rsidRPr="00D4697F">
        <w:rPr>
          <w:b/>
          <w:i/>
          <w:spacing w:val="-8"/>
          <w:sz w:val="24"/>
        </w:rPr>
        <w:t xml:space="preserve"> </w:t>
      </w:r>
      <w:r w:rsidRPr="00D4697F">
        <w:rPr>
          <w:b/>
          <w:i/>
          <w:sz w:val="24"/>
        </w:rPr>
        <w:t>работа</w:t>
      </w:r>
      <w:r w:rsidRPr="00D4697F">
        <w:rPr>
          <w:b/>
          <w:i/>
          <w:spacing w:val="-7"/>
          <w:sz w:val="24"/>
        </w:rPr>
        <w:t xml:space="preserve"> </w:t>
      </w:r>
      <w:r w:rsidRPr="00D4697F">
        <w:rPr>
          <w:b/>
          <w:i/>
          <w:sz w:val="24"/>
        </w:rPr>
        <w:t>предусматривает:</w:t>
      </w:r>
    </w:p>
    <w:p w14:paraId="1D347819" w14:textId="77777777" w:rsidR="00BB340C" w:rsidRDefault="0021290F">
      <w:pPr>
        <w:pStyle w:val="a3"/>
        <w:spacing w:before="41" w:line="276" w:lineRule="auto"/>
        <w:ind w:right="243"/>
      </w:pPr>
      <w:r>
        <w:t>различные</w:t>
      </w:r>
      <w:r>
        <w:rPr>
          <w:spacing w:val="1"/>
        </w:rPr>
        <w:t xml:space="preserve"> </w:t>
      </w:r>
      <w:r>
        <w:t>формы</w:t>
      </w:r>
      <w:r>
        <w:rPr>
          <w:spacing w:val="1"/>
        </w:rPr>
        <w:t xml:space="preserve"> </w:t>
      </w:r>
      <w:r>
        <w:t>просветительской</w:t>
      </w:r>
      <w:r>
        <w:rPr>
          <w:spacing w:val="1"/>
        </w:rPr>
        <w:t xml:space="preserve"> </w:t>
      </w:r>
      <w:r>
        <w:t>деятельности</w:t>
      </w:r>
      <w:r>
        <w:rPr>
          <w:spacing w:val="1"/>
        </w:rPr>
        <w:t xml:space="preserve"> </w:t>
      </w:r>
      <w:r>
        <w:t>(лекции,</w:t>
      </w:r>
      <w:r>
        <w:rPr>
          <w:spacing w:val="1"/>
        </w:rPr>
        <w:t xml:space="preserve"> </w:t>
      </w:r>
      <w:r>
        <w:t>беседы,</w:t>
      </w:r>
      <w:r>
        <w:rPr>
          <w:spacing w:val="1"/>
        </w:rPr>
        <w:t xml:space="preserve"> </w:t>
      </w:r>
      <w:r>
        <w:t>информационные</w:t>
      </w:r>
      <w:r>
        <w:rPr>
          <w:spacing w:val="1"/>
        </w:rPr>
        <w:t xml:space="preserve"> </w:t>
      </w:r>
      <w:r>
        <w:t>стенды, печатные материалы, электронные ресурсы), направленные на разъяснение участникам</w:t>
      </w:r>
      <w:r>
        <w:rPr>
          <w:spacing w:val="1"/>
        </w:rPr>
        <w:t xml:space="preserve"> </w:t>
      </w:r>
      <w:r>
        <w:t>образовательных отношений — обучающимся (в доступной для дошкольного возраста форме), 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педагогическим</w:t>
      </w:r>
      <w:r>
        <w:rPr>
          <w:spacing w:val="1"/>
        </w:rPr>
        <w:t xml:space="preserve"> </w:t>
      </w:r>
      <w:r>
        <w:t>работникам —</w:t>
      </w:r>
      <w:r>
        <w:rPr>
          <w:spacing w:val="1"/>
        </w:rPr>
        <w:t xml:space="preserve"> </w:t>
      </w:r>
      <w:r>
        <w:t>вопросов,</w:t>
      </w:r>
      <w:r>
        <w:rPr>
          <w:spacing w:val="1"/>
        </w:rPr>
        <w:t xml:space="preserve"> </w:t>
      </w:r>
      <w:r>
        <w:t>связанных</w:t>
      </w:r>
      <w:r>
        <w:rPr>
          <w:spacing w:val="1"/>
        </w:rPr>
        <w:t xml:space="preserve"> </w:t>
      </w:r>
      <w:r>
        <w:t>с</w:t>
      </w:r>
      <w:r>
        <w:rPr>
          <w:spacing w:val="1"/>
        </w:rPr>
        <w:t xml:space="preserve"> </w:t>
      </w:r>
      <w:r>
        <w:t>особенностями</w:t>
      </w:r>
      <w:r>
        <w:rPr>
          <w:spacing w:val="1"/>
        </w:rPr>
        <w:t xml:space="preserve"> </w:t>
      </w:r>
      <w:r>
        <w:t>образовательного</w:t>
      </w:r>
      <w:r>
        <w:rPr>
          <w:spacing w:val="1"/>
        </w:rPr>
        <w:t xml:space="preserve"> </w:t>
      </w:r>
      <w:r>
        <w:t>процесса</w:t>
      </w:r>
      <w:r>
        <w:rPr>
          <w:spacing w:val="1"/>
        </w:rPr>
        <w:t xml:space="preserve"> </w:t>
      </w:r>
      <w:r>
        <w:t>и</w:t>
      </w:r>
      <w:r>
        <w:rPr>
          <w:spacing w:val="1"/>
        </w:rPr>
        <w:t xml:space="preserve"> </w:t>
      </w:r>
      <w:r>
        <w:t>психолого-педагогического</w:t>
      </w:r>
      <w:r>
        <w:rPr>
          <w:spacing w:val="1"/>
        </w:rPr>
        <w:t xml:space="preserve"> </w:t>
      </w:r>
      <w:r>
        <w:t>сопровождения</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ОВЗ,</w:t>
      </w:r>
      <w:r>
        <w:rPr>
          <w:spacing w:val="-1"/>
        </w:rPr>
        <w:t xml:space="preserve"> </w:t>
      </w:r>
      <w:r>
        <w:t>трудностями в</w:t>
      </w:r>
      <w:r>
        <w:rPr>
          <w:spacing w:val="-1"/>
        </w:rPr>
        <w:t xml:space="preserve"> </w:t>
      </w:r>
      <w:r>
        <w:t>обучении</w:t>
      </w:r>
      <w:r>
        <w:rPr>
          <w:spacing w:val="-1"/>
        </w:rPr>
        <w:t xml:space="preserve"> </w:t>
      </w:r>
      <w:r>
        <w:t>и социализации;</w:t>
      </w:r>
    </w:p>
    <w:p w14:paraId="00F0082A" w14:textId="77777777" w:rsidR="00BB340C" w:rsidRDefault="0021290F">
      <w:pPr>
        <w:pStyle w:val="a3"/>
        <w:spacing w:line="276" w:lineRule="auto"/>
        <w:ind w:right="248"/>
      </w:pPr>
      <w:r>
        <w:t>проведение тематических</w:t>
      </w:r>
      <w:r>
        <w:rPr>
          <w:spacing w:val="1"/>
        </w:rPr>
        <w:t xml:space="preserve"> </w:t>
      </w:r>
      <w:r>
        <w:t>выступлений, онлайн-консультаций</w:t>
      </w:r>
      <w:r>
        <w:rPr>
          <w:spacing w:val="1"/>
        </w:rPr>
        <w:t xml:space="preserve"> </w:t>
      </w:r>
      <w:r>
        <w:t>для</w:t>
      </w:r>
      <w:r>
        <w:rPr>
          <w:spacing w:val="60"/>
        </w:rPr>
        <w:t xml:space="preserve"> </w:t>
      </w:r>
      <w:r>
        <w:t>педагогов и</w:t>
      </w:r>
      <w:r>
        <w:rPr>
          <w:spacing w:val="60"/>
        </w:rPr>
        <w:t xml:space="preserve"> </w:t>
      </w:r>
      <w:r>
        <w:t>родителей</w:t>
      </w:r>
      <w:r>
        <w:rPr>
          <w:spacing w:val="1"/>
        </w:rPr>
        <w:t xml:space="preserve"> </w:t>
      </w:r>
      <w:r>
        <w:t>по</w:t>
      </w:r>
      <w:r>
        <w:rPr>
          <w:spacing w:val="1"/>
        </w:rPr>
        <w:t xml:space="preserve"> </w:t>
      </w:r>
      <w:r>
        <w:t>разъяснению</w:t>
      </w:r>
      <w:r>
        <w:rPr>
          <w:spacing w:val="1"/>
        </w:rPr>
        <w:t xml:space="preserve"> </w:t>
      </w:r>
      <w:r>
        <w:t>индивидуально-типологических</w:t>
      </w:r>
      <w:r>
        <w:rPr>
          <w:spacing w:val="1"/>
        </w:rPr>
        <w:t xml:space="preserve"> </w:t>
      </w:r>
      <w:r>
        <w:t>особенностей</w:t>
      </w:r>
      <w:r>
        <w:rPr>
          <w:spacing w:val="1"/>
        </w:rPr>
        <w:t xml:space="preserve"> </w:t>
      </w:r>
      <w:r>
        <w:t>различных</w:t>
      </w:r>
      <w:r>
        <w:rPr>
          <w:spacing w:val="61"/>
        </w:rPr>
        <w:t xml:space="preserve"> </w:t>
      </w:r>
      <w:r>
        <w:t>категорий</w:t>
      </w:r>
      <w:r>
        <w:rPr>
          <w:spacing w:val="1"/>
        </w:rPr>
        <w:t xml:space="preserve"> </w:t>
      </w:r>
      <w:r>
        <w:t>обучающихся,</w:t>
      </w:r>
      <w:r>
        <w:rPr>
          <w:spacing w:val="-1"/>
        </w:rPr>
        <w:t xml:space="preserve"> </w:t>
      </w:r>
      <w:r>
        <w:t>в</w:t>
      </w:r>
      <w:r>
        <w:rPr>
          <w:spacing w:val="-1"/>
        </w:rPr>
        <w:t xml:space="preserve"> </w:t>
      </w:r>
      <w:r>
        <w:t>том числе</w:t>
      </w:r>
      <w:r>
        <w:rPr>
          <w:spacing w:val="-2"/>
        </w:rPr>
        <w:t xml:space="preserve"> </w:t>
      </w:r>
      <w:r>
        <w:t>с</w:t>
      </w:r>
      <w:r>
        <w:rPr>
          <w:spacing w:val="-1"/>
        </w:rPr>
        <w:t xml:space="preserve"> </w:t>
      </w:r>
      <w:r>
        <w:t>ОВЗ, трудностями в</w:t>
      </w:r>
      <w:r>
        <w:rPr>
          <w:spacing w:val="-2"/>
        </w:rPr>
        <w:t xml:space="preserve"> </w:t>
      </w:r>
      <w:r>
        <w:t>обучении и социализации.</w:t>
      </w:r>
    </w:p>
    <w:p w14:paraId="1CD205A0" w14:textId="77777777" w:rsidR="00D4697F" w:rsidRDefault="0021290F" w:rsidP="00845D85">
      <w:pPr>
        <w:pStyle w:val="a3"/>
        <w:numPr>
          <w:ilvl w:val="0"/>
          <w:numId w:val="147"/>
        </w:numPr>
        <w:tabs>
          <w:tab w:val="left" w:pos="1134"/>
        </w:tabs>
        <w:spacing w:line="276" w:lineRule="auto"/>
        <w:ind w:left="0" w:right="241" w:firstLine="709"/>
      </w:pPr>
      <w:r w:rsidRPr="00D4697F">
        <w:rPr>
          <w:b/>
          <w:i/>
        </w:rPr>
        <w:t xml:space="preserve">Реализация КРР с обучающимися с ОВЗ и детьми-инвалидами </w:t>
      </w:r>
      <w:r w:rsidRPr="00D4697F">
        <w:t>согласно</w:t>
      </w:r>
      <w:r>
        <w:t xml:space="preserve"> нозологических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Федеральной</w:t>
      </w:r>
      <w:r>
        <w:rPr>
          <w:spacing w:val="1"/>
        </w:rPr>
        <w:t xml:space="preserve"> </w:t>
      </w:r>
      <w:r>
        <w:t>адаптированной</w:t>
      </w:r>
      <w:r>
        <w:rPr>
          <w:spacing w:val="61"/>
        </w:rPr>
        <w:t xml:space="preserve"> </w:t>
      </w:r>
      <w:r>
        <w:t>образовательной</w:t>
      </w:r>
      <w:r>
        <w:rPr>
          <w:spacing w:val="1"/>
        </w:rPr>
        <w:t xml:space="preserve"> </w:t>
      </w:r>
      <w:r>
        <w:t>программой ДО (далее ФАОП ДО). КРР с обучающимися с ОВЗ и детьми-инвалидами должна</w:t>
      </w:r>
      <w:r>
        <w:rPr>
          <w:spacing w:val="1"/>
        </w:rPr>
        <w:t xml:space="preserve"> </w:t>
      </w:r>
      <w:r>
        <w:t>предусматривать</w:t>
      </w:r>
      <w:r>
        <w:rPr>
          <w:spacing w:val="1"/>
        </w:rPr>
        <w:t xml:space="preserve"> </w:t>
      </w:r>
      <w:r>
        <w:t>предупреждение</w:t>
      </w:r>
      <w:r>
        <w:rPr>
          <w:spacing w:val="1"/>
        </w:rPr>
        <w:t xml:space="preserve"> </w:t>
      </w:r>
      <w:r>
        <w:t>вторичных</w:t>
      </w:r>
      <w:r>
        <w:rPr>
          <w:spacing w:val="1"/>
        </w:rPr>
        <w:t xml:space="preserve"> </w:t>
      </w:r>
      <w:r>
        <w:t>биологических</w:t>
      </w:r>
      <w:r>
        <w:rPr>
          <w:spacing w:val="1"/>
        </w:rPr>
        <w:t xml:space="preserve"> </w:t>
      </w:r>
      <w:r>
        <w:t>и</w:t>
      </w:r>
      <w:r>
        <w:rPr>
          <w:spacing w:val="1"/>
        </w:rPr>
        <w:t xml:space="preserve"> </w:t>
      </w:r>
      <w:r>
        <w:t>социальных</w:t>
      </w:r>
      <w:r>
        <w:rPr>
          <w:spacing w:val="1"/>
        </w:rPr>
        <w:t xml:space="preserve"> </w:t>
      </w:r>
      <w:r>
        <w:t>отклонений</w:t>
      </w:r>
      <w:r>
        <w:rPr>
          <w:spacing w:val="61"/>
        </w:rPr>
        <w:t xml:space="preserve"> </w:t>
      </w:r>
      <w:r>
        <w:t>в</w:t>
      </w:r>
      <w:r>
        <w:rPr>
          <w:spacing w:val="1"/>
        </w:rPr>
        <w:t xml:space="preserve"> </w:t>
      </w:r>
      <w:r>
        <w:t>развитии,</w:t>
      </w:r>
      <w:r>
        <w:rPr>
          <w:spacing w:val="1"/>
        </w:rPr>
        <w:t xml:space="preserve"> </w:t>
      </w:r>
      <w:r>
        <w:t>затрудняющих</w:t>
      </w:r>
      <w:r>
        <w:rPr>
          <w:spacing w:val="1"/>
        </w:rPr>
        <w:t xml:space="preserve"> </w:t>
      </w:r>
      <w:r>
        <w:t>образование</w:t>
      </w:r>
      <w:r>
        <w:rPr>
          <w:spacing w:val="1"/>
        </w:rPr>
        <w:t xml:space="preserve"> </w:t>
      </w:r>
      <w:r>
        <w:t>и</w:t>
      </w:r>
      <w:r>
        <w:rPr>
          <w:spacing w:val="1"/>
        </w:rPr>
        <w:t xml:space="preserve"> </w:t>
      </w:r>
      <w:r>
        <w:t>социализацию</w:t>
      </w:r>
      <w:r>
        <w:rPr>
          <w:spacing w:val="1"/>
        </w:rPr>
        <w:t xml:space="preserve"> </w:t>
      </w:r>
      <w:r>
        <w:t>обучающихся,</w:t>
      </w:r>
      <w:r>
        <w:rPr>
          <w:spacing w:val="1"/>
        </w:rPr>
        <w:t xml:space="preserve"> </w:t>
      </w:r>
      <w:r>
        <w:t>коррекцию</w:t>
      </w:r>
      <w:r>
        <w:rPr>
          <w:spacing w:val="1"/>
        </w:rPr>
        <w:t xml:space="preserve"> </w:t>
      </w:r>
      <w:r>
        <w:t>нарушений</w:t>
      </w:r>
      <w:r>
        <w:rPr>
          <w:spacing w:val="1"/>
        </w:rPr>
        <w:t xml:space="preserve"> </w:t>
      </w:r>
      <w:r>
        <w:t>психического</w:t>
      </w:r>
      <w:r>
        <w:rPr>
          <w:spacing w:val="1"/>
        </w:rPr>
        <w:t xml:space="preserve"> </w:t>
      </w:r>
      <w:r>
        <w:t>и</w:t>
      </w:r>
      <w:r>
        <w:rPr>
          <w:spacing w:val="1"/>
        </w:rPr>
        <w:t xml:space="preserve"> </w:t>
      </w:r>
      <w:r>
        <w:t>физического</w:t>
      </w:r>
      <w:r>
        <w:rPr>
          <w:spacing w:val="1"/>
        </w:rPr>
        <w:t xml:space="preserve"> </w:t>
      </w:r>
      <w:r>
        <w:t>развития</w:t>
      </w:r>
      <w:r>
        <w:rPr>
          <w:spacing w:val="1"/>
        </w:rPr>
        <w:t xml:space="preserve"> </w:t>
      </w:r>
      <w:r>
        <w:t>средствами</w:t>
      </w:r>
      <w:r>
        <w:rPr>
          <w:spacing w:val="1"/>
        </w:rPr>
        <w:t xml:space="preserve"> </w:t>
      </w:r>
      <w:r>
        <w:t>коррекционной</w:t>
      </w:r>
      <w:r>
        <w:rPr>
          <w:spacing w:val="1"/>
        </w:rPr>
        <w:t xml:space="preserve"> </w:t>
      </w:r>
      <w:r>
        <w:t>педагогики,</w:t>
      </w:r>
      <w:r>
        <w:rPr>
          <w:spacing w:val="1"/>
        </w:rPr>
        <w:t xml:space="preserve"> </w:t>
      </w:r>
      <w:r>
        <w:t>специальной</w:t>
      </w:r>
      <w:r>
        <w:rPr>
          <w:spacing w:val="1"/>
        </w:rPr>
        <w:t xml:space="preserve"> </w:t>
      </w:r>
      <w:r>
        <w:t>психологии и медицины;</w:t>
      </w:r>
      <w:r>
        <w:rPr>
          <w:spacing w:val="1"/>
        </w:rPr>
        <w:t xml:space="preserve"> </w:t>
      </w:r>
      <w:r>
        <w:t xml:space="preserve">формирование у обучающихся механизмов компенсации </w:t>
      </w:r>
      <w:proofErr w:type="spellStart"/>
      <w:r>
        <w:t>дефицитарных</w:t>
      </w:r>
      <w:proofErr w:type="spellEnd"/>
      <w:r>
        <w:rPr>
          <w:spacing w:val="1"/>
        </w:rPr>
        <w:t xml:space="preserve"> </w:t>
      </w:r>
      <w:r>
        <w:t>функций,</w:t>
      </w:r>
      <w:r>
        <w:rPr>
          <w:spacing w:val="-2"/>
        </w:rPr>
        <w:t xml:space="preserve"> </w:t>
      </w:r>
      <w:r>
        <w:t>не</w:t>
      </w:r>
      <w:r>
        <w:rPr>
          <w:spacing w:val="-2"/>
        </w:rPr>
        <w:t xml:space="preserve"> </w:t>
      </w:r>
      <w:r>
        <w:t>поддающихся</w:t>
      </w:r>
      <w:r>
        <w:rPr>
          <w:spacing w:val="-2"/>
        </w:rPr>
        <w:t xml:space="preserve"> </w:t>
      </w:r>
      <w:r>
        <w:t>коррекции,</w:t>
      </w:r>
      <w:r>
        <w:rPr>
          <w:spacing w:val="-1"/>
        </w:rPr>
        <w:t xml:space="preserve"> </w:t>
      </w:r>
      <w:r>
        <w:t>в</w:t>
      </w:r>
      <w:r>
        <w:rPr>
          <w:spacing w:val="-5"/>
        </w:rPr>
        <w:t xml:space="preserve"> </w:t>
      </w:r>
      <w:r>
        <w:t>том</w:t>
      </w:r>
      <w:r>
        <w:rPr>
          <w:spacing w:val="-1"/>
        </w:rPr>
        <w:t xml:space="preserve"> </w:t>
      </w:r>
      <w:r>
        <w:t>числе</w:t>
      </w:r>
      <w:r>
        <w:rPr>
          <w:spacing w:val="-3"/>
        </w:rPr>
        <w:t xml:space="preserve"> </w:t>
      </w:r>
      <w:r>
        <w:t>с</w:t>
      </w:r>
      <w:r>
        <w:rPr>
          <w:spacing w:val="-2"/>
        </w:rPr>
        <w:t xml:space="preserve"> </w:t>
      </w:r>
      <w:r>
        <w:t>использования</w:t>
      </w:r>
      <w:r>
        <w:rPr>
          <w:spacing w:val="-2"/>
        </w:rPr>
        <w:t xml:space="preserve"> </w:t>
      </w:r>
      <w:proofErr w:type="spellStart"/>
      <w:r>
        <w:t>ассистивных</w:t>
      </w:r>
      <w:proofErr w:type="spellEnd"/>
      <w:r>
        <w:t xml:space="preserve"> технологий.</w:t>
      </w:r>
    </w:p>
    <w:p w14:paraId="14E9524B" w14:textId="2605C900" w:rsidR="00D4697F" w:rsidRPr="00D4697F" w:rsidRDefault="00D4697F" w:rsidP="00845D85">
      <w:pPr>
        <w:pStyle w:val="a3"/>
        <w:numPr>
          <w:ilvl w:val="0"/>
          <w:numId w:val="147"/>
        </w:numPr>
        <w:tabs>
          <w:tab w:val="left" w:pos="1134"/>
        </w:tabs>
        <w:spacing w:line="276" w:lineRule="auto"/>
        <w:ind w:left="0" w:right="241" w:firstLine="709"/>
      </w:pPr>
      <w:r w:rsidRPr="00D4697F">
        <w:rPr>
          <w:b/>
        </w:rPr>
        <w:lastRenderedPageBreak/>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Default="0021290F" w:rsidP="00D4697F">
      <w:pPr>
        <w:pStyle w:val="a3"/>
        <w:spacing w:before="80" w:line="276" w:lineRule="auto"/>
        <w:ind w:left="0" w:right="246"/>
      </w:pPr>
      <w:r>
        <w:t>Направленность</w:t>
      </w:r>
      <w:r>
        <w:rPr>
          <w:spacing w:val="1"/>
        </w:rPr>
        <w:t xml:space="preserve"> </w:t>
      </w:r>
      <w:r>
        <w:t>коррекционно-развивающей</w:t>
      </w:r>
      <w:r>
        <w:rPr>
          <w:spacing w:val="1"/>
        </w:rPr>
        <w:t xml:space="preserve"> </w:t>
      </w:r>
      <w:r>
        <w:t>работы</w:t>
      </w:r>
      <w:r>
        <w:rPr>
          <w:spacing w:val="1"/>
        </w:rPr>
        <w:t xml:space="preserve"> </w:t>
      </w:r>
      <w:r w:rsidR="00D4697F" w:rsidRPr="00430E17">
        <w:t>с детьми, находящимися под диспансерным наблюдением, в том числе часто болеющими детьми</w:t>
      </w:r>
      <w:r w:rsidR="00D4697F">
        <w:t xml:space="preserve"> включает:</w:t>
      </w:r>
    </w:p>
    <w:p w14:paraId="0B6A03BF" w14:textId="1BEBFE19" w:rsidR="00BB340C" w:rsidRDefault="0021290F" w:rsidP="00845D85">
      <w:pPr>
        <w:pStyle w:val="a3"/>
        <w:numPr>
          <w:ilvl w:val="1"/>
          <w:numId w:val="150"/>
        </w:numPr>
        <w:tabs>
          <w:tab w:val="left" w:pos="993"/>
        </w:tabs>
        <w:spacing w:line="278" w:lineRule="auto"/>
        <w:ind w:left="0" w:right="244" w:firstLine="709"/>
      </w:pPr>
      <w:r>
        <w:t>коррекци</w:t>
      </w:r>
      <w:r w:rsidR="004B6B00">
        <w:t>ю</w:t>
      </w:r>
      <w:r>
        <w:t>/развитие коммуникативной, личностной, эмоционально-волевой сфер,</w:t>
      </w:r>
      <w:r>
        <w:rPr>
          <w:spacing w:val="1"/>
        </w:rPr>
        <w:t xml:space="preserve"> </w:t>
      </w:r>
      <w:r>
        <w:t>познавательных</w:t>
      </w:r>
      <w:r>
        <w:rPr>
          <w:spacing w:val="-2"/>
        </w:rPr>
        <w:t xml:space="preserve"> </w:t>
      </w:r>
      <w:r>
        <w:t>процессов;</w:t>
      </w:r>
    </w:p>
    <w:p w14:paraId="7D1E7BFE" w14:textId="77777777" w:rsidR="00BB340C" w:rsidRDefault="0021290F" w:rsidP="00845D85">
      <w:pPr>
        <w:pStyle w:val="a3"/>
        <w:numPr>
          <w:ilvl w:val="1"/>
          <w:numId w:val="150"/>
        </w:numPr>
        <w:tabs>
          <w:tab w:val="left" w:pos="993"/>
        </w:tabs>
        <w:spacing w:line="272" w:lineRule="exact"/>
        <w:ind w:left="0" w:firstLine="709"/>
      </w:pPr>
      <w:r>
        <w:t>снижение</w:t>
      </w:r>
      <w:r>
        <w:rPr>
          <w:spacing w:val="-3"/>
        </w:rPr>
        <w:t xml:space="preserve"> </w:t>
      </w:r>
      <w:r>
        <w:t>тревожности;</w:t>
      </w:r>
    </w:p>
    <w:p w14:paraId="1587B5AA" w14:textId="77777777" w:rsidR="00BB340C" w:rsidRDefault="0021290F" w:rsidP="00845D85">
      <w:pPr>
        <w:pStyle w:val="a3"/>
        <w:numPr>
          <w:ilvl w:val="1"/>
          <w:numId w:val="150"/>
        </w:numPr>
        <w:tabs>
          <w:tab w:val="left" w:pos="993"/>
        </w:tabs>
        <w:spacing w:before="40"/>
        <w:ind w:left="0" w:firstLine="709"/>
      </w:pPr>
      <w:r>
        <w:t>помощь</w:t>
      </w:r>
      <w:r>
        <w:rPr>
          <w:spacing w:val="-3"/>
        </w:rPr>
        <w:t xml:space="preserve"> </w:t>
      </w:r>
      <w:r>
        <w:t>в</w:t>
      </w:r>
      <w:r>
        <w:rPr>
          <w:spacing w:val="-4"/>
        </w:rPr>
        <w:t xml:space="preserve"> </w:t>
      </w:r>
      <w:r>
        <w:t>разрешении</w:t>
      </w:r>
      <w:r>
        <w:rPr>
          <w:spacing w:val="-5"/>
        </w:rPr>
        <w:t xml:space="preserve"> </w:t>
      </w:r>
      <w:r>
        <w:t>поведенческих</w:t>
      </w:r>
      <w:r>
        <w:rPr>
          <w:spacing w:val="-1"/>
        </w:rPr>
        <w:t xml:space="preserve"> </w:t>
      </w:r>
      <w:r>
        <w:t>проблем;</w:t>
      </w:r>
    </w:p>
    <w:p w14:paraId="1250EDF0" w14:textId="77777777" w:rsidR="00BB340C" w:rsidRDefault="0021290F" w:rsidP="00845D85">
      <w:pPr>
        <w:pStyle w:val="a3"/>
        <w:numPr>
          <w:ilvl w:val="1"/>
          <w:numId w:val="150"/>
        </w:numPr>
        <w:tabs>
          <w:tab w:val="left" w:pos="993"/>
        </w:tabs>
        <w:spacing w:before="40" w:line="278" w:lineRule="auto"/>
        <w:ind w:left="0" w:right="250" w:firstLine="709"/>
      </w:pPr>
      <w:r>
        <w:t>создание</w:t>
      </w:r>
      <w:r>
        <w:rPr>
          <w:spacing w:val="1"/>
        </w:rPr>
        <w:t xml:space="preserve"> </w:t>
      </w:r>
      <w:r>
        <w:t>условий</w:t>
      </w:r>
      <w:r>
        <w:rPr>
          <w:spacing w:val="1"/>
        </w:rPr>
        <w:t xml:space="preserve"> </w:t>
      </w:r>
      <w:r>
        <w:t>для</w:t>
      </w:r>
      <w:r>
        <w:rPr>
          <w:spacing w:val="1"/>
        </w:rPr>
        <w:t xml:space="preserve"> </w:t>
      </w:r>
      <w:r>
        <w:t>успешной</w:t>
      </w:r>
      <w:r>
        <w:rPr>
          <w:spacing w:val="1"/>
        </w:rPr>
        <w:t xml:space="preserve"> </w:t>
      </w:r>
      <w:r>
        <w:t>социализации,</w:t>
      </w:r>
      <w:r>
        <w:rPr>
          <w:spacing w:val="1"/>
        </w:rPr>
        <w:t xml:space="preserve"> </w:t>
      </w:r>
      <w:r>
        <w:t>оптимизация</w:t>
      </w:r>
      <w:r>
        <w:rPr>
          <w:spacing w:val="1"/>
        </w:rPr>
        <w:t xml:space="preserve"> </w:t>
      </w:r>
      <w:r>
        <w:t>межличностного</w:t>
      </w:r>
      <w:r>
        <w:rPr>
          <w:spacing w:val="-57"/>
        </w:rPr>
        <w:t xml:space="preserve"> </w:t>
      </w:r>
      <w:r>
        <w:t>взаимодействия</w:t>
      </w:r>
      <w:r>
        <w:rPr>
          <w:spacing w:val="-1"/>
        </w:rPr>
        <w:t xml:space="preserve"> </w:t>
      </w:r>
      <w:r>
        <w:t>со взрослыми и сверстниками.</w:t>
      </w:r>
    </w:p>
    <w:p w14:paraId="45C4C5FC" w14:textId="77777777" w:rsidR="00BB340C" w:rsidRDefault="0021290F">
      <w:pPr>
        <w:pStyle w:val="a3"/>
        <w:spacing w:line="276" w:lineRule="auto"/>
        <w:ind w:right="244"/>
      </w:pPr>
      <w:r>
        <w:t>Включение ЧБД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основании</w:t>
      </w:r>
      <w:r>
        <w:rPr>
          <w:spacing w:val="1"/>
        </w:rPr>
        <w:t xml:space="preserve"> </w:t>
      </w:r>
      <w:r>
        <w:t>медицинского</w:t>
      </w:r>
      <w:r>
        <w:rPr>
          <w:spacing w:val="1"/>
        </w:rPr>
        <w:t xml:space="preserve"> </w:t>
      </w:r>
      <w:r>
        <w:t>заключения</w:t>
      </w:r>
      <w:r>
        <w:rPr>
          <w:spacing w:val="1"/>
        </w:rPr>
        <w:t xml:space="preserve"> </w:t>
      </w:r>
      <w:r>
        <w:t>и</w:t>
      </w:r>
      <w:r>
        <w:rPr>
          <w:spacing w:val="1"/>
        </w:rPr>
        <w:t xml:space="preserve"> </w:t>
      </w:r>
      <w:r>
        <w:t>рекомендаций</w:t>
      </w:r>
      <w:r>
        <w:rPr>
          <w:spacing w:val="-1"/>
        </w:rPr>
        <w:t xml:space="preserve"> </w:t>
      </w:r>
      <w:r>
        <w:t>ППК</w:t>
      </w:r>
      <w:r>
        <w:rPr>
          <w:spacing w:val="-1"/>
        </w:rPr>
        <w:t xml:space="preserve"> </w:t>
      </w:r>
      <w:r>
        <w:t>по</w:t>
      </w:r>
      <w:r>
        <w:rPr>
          <w:spacing w:val="-4"/>
        </w:rPr>
        <w:t xml:space="preserve"> </w:t>
      </w:r>
      <w:r>
        <w:t>результатам</w:t>
      </w:r>
      <w:r>
        <w:rPr>
          <w:spacing w:val="-2"/>
        </w:rPr>
        <w:t xml:space="preserve"> </w:t>
      </w:r>
      <w:r>
        <w:t>психологической</w:t>
      </w:r>
      <w:r>
        <w:rPr>
          <w:spacing w:val="-1"/>
        </w:rPr>
        <w:t xml:space="preserve"> </w:t>
      </w:r>
      <w:r>
        <w:t>и</w:t>
      </w:r>
      <w:r>
        <w:rPr>
          <w:spacing w:val="-1"/>
        </w:rPr>
        <w:t xml:space="preserve"> </w:t>
      </w:r>
      <w:r>
        <w:t>педагогической</w:t>
      </w:r>
      <w:r>
        <w:rPr>
          <w:spacing w:val="-1"/>
        </w:rPr>
        <w:t xml:space="preserve"> </w:t>
      </w:r>
      <w:r>
        <w:t>диагностики.</w:t>
      </w:r>
    </w:p>
    <w:p w14:paraId="28EC3E6C" w14:textId="1D79234E" w:rsidR="00BB340C" w:rsidRPr="004B6B00" w:rsidRDefault="0021290F" w:rsidP="00845D85">
      <w:pPr>
        <w:pStyle w:val="a5"/>
        <w:numPr>
          <w:ilvl w:val="0"/>
          <w:numId w:val="147"/>
        </w:numPr>
        <w:tabs>
          <w:tab w:val="left" w:pos="1134"/>
        </w:tabs>
        <w:spacing w:line="276" w:lineRule="auto"/>
        <w:ind w:left="0" w:right="244" w:firstLine="709"/>
        <w:jc w:val="both"/>
        <w:rPr>
          <w:sz w:val="24"/>
        </w:rPr>
      </w:pPr>
      <w:r w:rsidRPr="004B6B00">
        <w:rPr>
          <w:sz w:val="24"/>
        </w:rPr>
        <w:t>Направленность</w:t>
      </w:r>
      <w:r w:rsidRPr="004B6B00">
        <w:rPr>
          <w:spacing w:val="1"/>
          <w:sz w:val="24"/>
        </w:rPr>
        <w:t xml:space="preserve"> </w:t>
      </w:r>
      <w:r w:rsidRPr="004B6B00">
        <w:rPr>
          <w:sz w:val="24"/>
        </w:rPr>
        <w:t>коррекционно-развивающей</w:t>
      </w:r>
      <w:r w:rsidRPr="004B6B00">
        <w:rPr>
          <w:spacing w:val="1"/>
          <w:sz w:val="24"/>
        </w:rPr>
        <w:t xml:space="preserve"> </w:t>
      </w:r>
      <w:r w:rsidRPr="004B6B00">
        <w:rPr>
          <w:sz w:val="24"/>
        </w:rPr>
        <w:t>работы</w:t>
      </w:r>
      <w:r w:rsidRPr="004B6B00">
        <w:rPr>
          <w:spacing w:val="1"/>
          <w:sz w:val="24"/>
        </w:rPr>
        <w:t xml:space="preserve"> </w:t>
      </w:r>
      <w:r w:rsidRPr="004B6B00">
        <w:rPr>
          <w:i/>
          <w:sz w:val="24"/>
        </w:rPr>
        <w:t>с</w:t>
      </w:r>
      <w:r w:rsidRPr="004B6B00">
        <w:rPr>
          <w:i/>
          <w:spacing w:val="1"/>
          <w:sz w:val="24"/>
        </w:rPr>
        <w:t xml:space="preserve"> </w:t>
      </w:r>
      <w:r w:rsidRPr="004B6B00">
        <w:rPr>
          <w:b/>
          <w:i/>
          <w:sz w:val="24"/>
        </w:rPr>
        <w:t>одаренными</w:t>
      </w:r>
      <w:r w:rsidRPr="004B6B00">
        <w:rPr>
          <w:b/>
          <w:i/>
          <w:spacing w:val="1"/>
          <w:sz w:val="24"/>
        </w:rPr>
        <w:t xml:space="preserve"> </w:t>
      </w:r>
      <w:r w:rsidRPr="004B6B00">
        <w:rPr>
          <w:b/>
          <w:i/>
          <w:sz w:val="24"/>
        </w:rPr>
        <w:t>обучающимися</w:t>
      </w:r>
      <w:r w:rsidRPr="004B6B00">
        <w:rPr>
          <w:i/>
          <w:spacing w:val="1"/>
          <w:sz w:val="24"/>
        </w:rPr>
        <w:t xml:space="preserve"> </w:t>
      </w:r>
      <w:r w:rsidR="004B6B00">
        <w:rPr>
          <w:sz w:val="24"/>
        </w:rPr>
        <w:t>включает</w:t>
      </w:r>
      <w:r w:rsidRPr="004B6B00">
        <w:rPr>
          <w:sz w:val="24"/>
        </w:rPr>
        <w:t>:</w:t>
      </w:r>
    </w:p>
    <w:p w14:paraId="66D1A9FA" w14:textId="77777777" w:rsidR="004B6B00" w:rsidRPr="004B6B00" w:rsidRDefault="004B6B00" w:rsidP="00845D85">
      <w:pPr>
        <w:pStyle w:val="21"/>
        <w:numPr>
          <w:ilvl w:val="0"/>
          <w:numId w:val="151"/>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4B6B00" w:rsidRDefault="004B6B00" w:rsidP="00845D85">
      <w:pPr>
        <w:pStyle w:val="21"/>
        <w:numPr>
          <w:ilvl w:val="0"/>
          <w:numId w:val="151"/>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4B6B00" w:rsidRDefault="004B6B00" w:rsidP="00845D85">
      <w:pPr>
        <w:pStyle w:val="21"/>
        <w:numPr>
          <w:ilvl w:val="0"/>
          <w:numId w:val="151"/>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4B6B00" w:rsidRDefault="004B6B00" w:rsidP="00845D85">
      <w:pPr>
        <w:pStyle w:val="21"/>
        <w:numPr>
          <w:ilvl w:val="0"/>
          <w:numId w:val="151"/>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4B6B00" w:rsidRDefault="004B6B00" w:rsidP="00845D85">
      <w:pPr>
        <w:pStyle w:val="21"/>
        <w:numPr>
          <w:ilvl w:val="0"/>
          <w:numId w:val="151"/>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14:paraId="04F77847" w14:textId="77777777" w:rsidR="004B6B00" w:rsidRPr="004B6B00" w:rsidRDefault="004B6B00" w:rsidP="00845D85">
      <w:pPr>
        <w:pStyle w:val="21"/>
        <w:numPr>
          <w:ilvl w:val="0"/>
          <w:numId w:val="151"/>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Default="0021290F">
      <w:pPr>
        <w:pStyle w:val="a3"/>
        <w:spacing w:before="37" w:line="276" w:lineRule="auto"/>
        <w:ind w:right="241"/>
      </w:pPr>
      <w:r>
        <w:t>Включение ребенка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1"/>
        </w:rPr>
        <w:t xml:space="preserve"> </w:t>
      </w:r>
      <w:r>
        <w:t>и</w:t>
      </w:r>
      <w:r>
        <w:rPr>
          <w:spacing w:val="-2"/>
        </w:rPr>
        <w:t xml:space="preserve"> </w:t>
      </w:r>
      <w:r>
        <w:t>педагогической диагностики.</w:t>
      </w:r>
    </w:p>
    <w:p w14:paraId="6CCA9192" w14:textId="0190D745" w:rsidR="00BB340C" w:rsidRPr="004B6B00" w:rsidRDefault="0021290F" w:rsidP="00845D85">
      <w:pPr>
        <w:pStyle w:val="a5"/>
        <w:numPr>
          <w:ilvl w:val="0"/>
          <w:numId w:val="147"/>
        </w:numPr>
        <w:tabs>
          <w:tab w:val="left" w:pos="1134"/>
        </w:tabs>
        <w:spacing w:line="276" w:lineRule="auto"/>
        <w:ind w:left="0" w:right="242" w:firstLine="709"/>
        <w:jc w:val="both"/>
        <w:rPr>
          <w:sz w:val="24"/>
        </w:rPr>
      </w:pPr>
      <w:r w:rsidRPr="004B6B00">
        <w:rPr>
          <w:sz w:val="24"/>
        </w:rPr>
        <w:t>Направленность</w:t>
      </w:r>
      <w:r w:rsidRPr="004B6B00">
        <w:rPr>
          <w:spacing w:val="1"/>
          <w:sz w:val="24"/>
        </w:rPr>
        <w:t xml:space="preserve"> </w:t>
      </w:r>
      <w:r w:rsidRPr="004B6B00">
        <w:rPr>
          <w:sz w:val="24"/>
        </w:rPr>
        <w:t>КРР</w:t>
      </w:r>
      <w:r w:rsidRPr="004B6B00">
        <w:rPr>
          <w:spacing w:val="1"/>
          <w:sz w:val="24"/>
        </w:rPr>
        <w:t xml:space="preserve"> </w:t>
      </w:r>
      <w:r w:rsidRPr="004B6B00">
        <w:rPr>
          <w:b/>
          <w:i/>
          <w:sz w:val="24"/>
        </w:rPr>
        <w:t>с</w:t>
      </w:r>
      <w:r w:rsidRPr="004B6B00">
        <w:rPr>
          <w:b/>
          <w:i/>
          <w:spacing w:val="1"/>
          <w:sz w:val="24"/>
        </w:rPr>
        <w:t xml:space="preserve"> </w:t>
      </w:r>
      <w:proofErr w:type="spellStart"/>
      <w:r w:rsidRPr="004B6B00">
        <w:rPr>
          <w:b/>
          <w:i/>
          <w:sz w:val="24"/>
        </w:rPr>
        <w:t>билингвальными</w:t>
      </w:r>
      <w:proofErr w:type="spellEnd"/>
      <w:r w:rsidRPr="004B6B00">
        <w:rPr>
          <w:b/>
          <w:i/>
          <w:spacing w:val="1"/>
          <w:sz w:val="24"/>
        </w:rPr>
        <w:t xml:space="preserve"> </w:t>
      </w:r>
      <w:r w:rsidRPr="004B6B00">
        <w:rPr>
          <w:b/>
          <w:i/>
          <w:sz w:val="24"/>
        </w:rPr>
        <w:t>воспитанниками,</w:t>
      </w:r>
      <w:r w:rsidRPr="004B6B00">
        <w:rPr>
          <w:b/>
          <w:i/>
          <w:spacing w:val="1"/>
          <w:sz w:val="24"/>
        </w:rPr>
        <w:t xml:space="preserve"> </w:t>
      </w:r>
      <w:r w:rsidRPr="004B6B00">
        <w:rPr>
          <w:b/>
          <w:i/>
          <w:sz w:val="24"/>
        </w:rPr>
        <w:t>детьми</w:t>
      </w:r>
      <w:r w:rsidRPr="004B6B00">
        <w:rPr>
          <w:b/>
          <w:i/>
          <w:spacing w:val="1"/>
          <w:sz w:val="24"/>
        </w:rPr>
        <w:t xml:space="preserve"> </w:t>
      </w:r>
      <w:r w:rsidRPr="004B6B00">
        <w:rPr>
          <w:b/>
          <w:i/>
          <w:sz w:val="24"/>
        </w:rPr>
        <w:t>мигрантов</w:t>
      </w:r>
      <w:r w:rsidRPr="004B6B00">
        <w:rPr>
          <w:i/>
          <w:sz w:val="24"/>
        </w:rPr>
        <w:t>,</w:t>
      </w:r>
      <w:r w:rsidRPr="004B6B00">
        <w:rPr>
          <w:i/>
          <w:spacing w:val="1"/>
          <w:sz w:val="24"/>
        </w:rPr>
        <w:t xml:space="preserve"> </w:t>
      </w:r>
      <w:r w:rsidRPr="004B6B00">
        <w:rPr>
          <w:i/>
          <w:sz w:val="24"/>
        </w:rPr>
        <w:t>испытывающими трудности с пониманием государственного языка РФ</w:t>
      </w:r>
      <w:r w:rsidR="004B6B00">
        <w:rPr>
          <w:i/>
          <w:sz w:val="24"/>
        </w:rPr>
        <w:t>,</w:t>
      </w:r>
      <w:r w:rsidRPr="004B6B00">
        <w:rPr>
          <w:i/>
          <w:sz w:val="24"/>
        </w:rPr>
        <w:t xml:space="preserve"> </w:t>
      </w:r>
      <w:r w:rsidR="004B6B00">
        <w:rPr>
          <w:sz w:val="24"/>
        </w:rPr>
        <w:t>включает</w:t>
      </w:r>
      <w:r w:rsidRPr="004B6B00">
        <w:rPr>
          <w:sz w:val="24"/>
        </w:rPr>
        <w:t>:</w:t>
      </w:r>
    </w:p>
    <w:p w14:paraId="323F707F" w14:textId="77777777" w:rsidR="00BB340C" w:rsidRDefault="0021290F" w:rsidP="00845D85">
      <w:pPr>
        <w:pStyle w:val="a3"/>
        <w:numPr>
          <w:ilvl w:val="1"/>
          <w:numId w:val="152"/>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w:t>
      </w:r>
      <w:r>
        <w:rPr>
          <w:spacing w:val="1"/>
        </w:rPr>
        <w:t xml:space="preserve"> </w:t>
      </w:r>
      <w:r>
        <w:t>эмоциональному</w:t>
      </w:r>
      <w:r>
        <w:rPr>
          <w:spacing w:val="-7"/>
        </w:rPr>
        <w:t xml:space="preserve"> </w:t>
      </w:r>
      <w:r>
        <w:t>состоянию,</w:t>
      </w:r>
      <w:r>
        <w:rPr>
          <w:spacing w:val="-3"/>
        </w:rPr>
        <w:t xml:space="preserve"> </w:t>
      </w:r>
      <w:r>
        <w:t>намерениям</w:t>
      </w:r>
      <w:r>
        <w:rPr>
          <w:spacing w:val="-1"/>
        </w:rPr>
        <w:t xml:space="preserve"> </w:t>
      </w:r>
      <w:r>
        <w:t>и желаниям;</w:t>
      </w:r>
    </w:p>
    <w:p w14:paraId="46CB85B0" w14:textId="77777777" w:rsidR="00BB340C" w:rsidRDefault="0021290F" w:rsidP="00845D85">
      <w:pPr>
        <w:pStyle w:val="a3"/>
        <w:numPr>
          <w:ilvl w:val="1"/>
          <w:numId w:val="152"/>
        </w:numPr>
        <w:tabs>
          <w:tab w:val="left" w:pos="993"/>
        </w:tabs>
        <w:spacing w:line="275" w:lineRule="exact"/>
        <w:ind w:left="0" w:firstLine="709"/>
      </w:pPr>
      <w:r>
        <w:lastRenderedPageBreak/>
        <w:t>формирование</w:t>
      </w:r>
      <w:r>
        <w:rPr>
          <w:spacing w:val="-3"/>
        </w:rPr>
        <w:t xml:space="preserve"> </w:t>
      </w:r>
      <w:r>
        <w:t>уверенного</w:t>
      </w:r>
      <w:r>
        <w:rPr>
          <w:spacing w:val="-4"/>
        </w:rPr>
        <w:t xml:space="preserve"> </w:t>
      </w:r>
      <w:r>
        <w:t>поведения</w:t>
      </w:r>
      <w:r>
        <w:rPr>
          <w:spacing w:val="-4"/>
        </w:rPr>
        <w:t xml:space="preserve"> </w:t>
      </w:r>
      <w:r>
        <w:t>и</w:t>
      </w:r>
      <w:r>
        <w:rPr>
          <w:spacing w:val="-4"/>
        </w:rPr>
        <w:t xml:space="preserve"> </w:t>
      </w:r>
      <w:r>
        <w:t>социальной успешности;</w:t>
      </w:r>
    </w:p>
    <w:p w14:paraId="08D48AB5" w14:textId="77777777" w:rsidR="00BB340C" w:rsidRDefault="0021290F" w:rsidP="00845D85">
      <w:pPr>
        <w:pStyle w:val="a3"/>
        <w:numPr>
          <w:ilvl w:val="1"/>
          <w:numId w:val="152"/>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w:t>
      </w:r>
      <w:r>
        <w:rPr>
          <w:spacing w:val="1"/>
        </w:rPr>
        <w:t xml:space="preserve"> </w:t>
      </w:r>
      <w:r>
        <w:t>в</w:t>
      </w:r>
      <w:r>
        <w:rPr>
          <w:spacing w:val="-2"/>
        </w:rPr>
        <w:t xml:space="preserve"> </w:t>
      </w:r>
      <w:r>
        <w:t>новую языковую</w:t>
      </w:r>
      <w:r>
        <w:rPr>
          <w:spacing w:val="-1"/>
        </w:rPr>
        <w:t xml:space="preserve"> </w:t>
      </w:r>
      <w:r>
        <w:t>и культурную</w:t>
      </w:r>
      <w:r>
        <w:rPr>
          <w:spacing w:val="1"/>
        </w:rPr>
        <w:t xml:space="preserve"> </w:t>
      </w:r>
      <w:r>
        <w:t>среду</w:t>
      </w:r>
      <w:r>
        <w:rPr>
          <w:spacing w:val="-5"/>
        </w:rPr>
        <w:t xml:space="preserve"> </w:t>
      </w:r>
      <w:r>
        <w:t>(тревога,</w:t>
      </w:r>
      <w:r>
        <w:rPr>
          <w:spacing w:val="-1"/>
        </w:rPr>
        <w:t xml:space="preserve"> </w:t>
      </w:r>
      <w:r>
        <w:t>неуверенность, агрессия);</w:t>
      </w:r>
    </w:p>
    <w:p w14:paraId="66603779" w14:textId="77777777" w:rsidR="004B6B00" w:rsidRDefault="0021290F" w:rsidP="00845D85">
      <w:pPr>
        <w:pStyle w:val="a3"/>
        <w:numPr>
          <w:ilvl w:val="1"/>
          <w:numId w:val="152"/>
        </w:numPr>
        <w:tabs>
          <w:tab w:val="left" w:pos="993"/>
        </w:tabs>
        <w:spacing w:line="276" w:lineRule="auto"/>
        <w:ind w:left="0" w:right="249" w:firstLine="709"/>
        <w:rPr>
          <w:spacing w:val="1"/>
        </w:rPr>
      </w:pPr>
      <w:r>
        <w:t>создание атмосферы доброжелательности, заботы и уважения по отношению к ребенку.</w:t>
      </w:r>
      <w:r>
        <w:rPr>
          <w:spacing w:val="1"/>
        </w:rPr>
        <w:t xml:space="preserve"> </w:t>
      </w:r>
    </w:p>
    <w:p w14:paraId="2E5D043B" w14:textId="41A6C951" w:rsidR="00BB340C" w:rsidRDefault="0021290F" w:rsidP="004B6B00">
      <w:pPr>
        <w:pStyle w:val="a3"/>
        <w:spacing w:line="276" w:lineRule="auto"/>
        <w:ind w:left="0" w:right="249" w:firstLine="709"/>
      </w:pPr>
      <w:r>
        <w:t>Таким</w:t>
      </w:r>
      <w:r>
        <w:rPr>
          <w:spacing w:val="-4"/>
        </w:rPr>
        <w:t xml:space="preserve"> </w:t>
      </w:r>
      <w:r>
        <w:t>образом,</w:t>
      </w:r>
      <w:r>
        <w:rPr>
          <w:spacing w:val="-2"/>
        </w:rPr>
        <w:t xml:space="preserve"> </w:t>
      </w:r>
      <w:r>
        <w:t>работу</w:t>
      </w:r>
      <w:r>
        <w:rPr>
          <w:spacing w:val="-5"/>
        </w:rPr>
        <w:t xml:space="preserve"> </w:t>
      </w:r>
      <w:r>
        <w:t>по</w:t>
      </w:r>
      <w:r>
        <w:rPr>
          <w:spacing w:val="-2"/>
        </w:rPr>
        <w:t xml:space="preserve"> </w:t>
      </w:r>
      <w:r>
        <w:t>социализации</w:t>
      </w:r>
      <w:r>
        <w:rPr>
          <w:spacing w:val="-3"/>
        </w:rPr>
        <w:t xml:space="preserve"> </w:t>
      </w:r>
      <w:r>
        <w:t>и</w:t>
      </w:r>
      <w:r>
        <w:rPr>
          <w:spacing w:val="-2"/>
        </w:rPr>
        <w:t xml:space="preserve"> </w:t>
      </w:r>
      <w:r>
        <w:t>языковой</w:t>
      </w:r>
      <w:r>
        <w:rPr>
          <w:spacing w:val="-1"/>
        </w:rPr>
        <w:t xml:space="preserve"> </w:t>
      </w:r>
      <w:r>
        <w:t>адаптации</w:t>
      </w:r>
      <w:r>
        <w:rPr>
          <w:spacing w:val="-3"/>
        </w:rPr>
        <w:t xml:space="preserve"> </w:t>
      </w:r>
      <w:r>
        <w:t>детей</w:t>
      </w:r>
      <w:r>
        <w:rPr>
          <w:spacing w:val="-4"/>
        </w:rPr>
        <w:t xml:space="preserve"> </w:t>
      </w:r>
      <w:r>
        <w:t>иностранных граждан,</w:t>
      </w:r>
      <w:r w:rsidR="004B6B00">
        <w:t xml:space="preserve"> </w:t>
      </w:r>
      <w:r>
        <w:t>обучающихся</w:t>
      </w:r>
      <w:r>
        <w:rPr>
          <w:spacing w:val="11"/>
        </w:rPr>
        <w:t xml:space="preserve"> </w:t>
      </w:r>
      <w:r>
        <w:t>в</w:t>
      </w:r>
      <w:r>
        <w:rPr>
          <w:spacing w:val="10"/>
        </w:rPr>
        <w:t xml:space="preserve"> </w:t>
      </w:r>
      <w:r>
        <w:t>организациях,</w:t>
      </w:r>
      <w:r>
        <w:rPr>
          <w:spacing w:val="11"/>
        </w:rPr>
        <w:t xml:space="preserve"> </w:t>
      </w:r>
      <w:r>
        <w:t>реализующих</w:t>
      </w:r>
      <w:r>
        <w:rPr>
          <w:spacing w:val="13"/>
        </w:rPr>
        <w:t xml:space="preserve"> </w:t>
      </w:r>
      <w:r>
        <w:t>программы</w:t>
      </w:r>
      <w:r>
        <w:rPr>
          <w:spacing w:val="14"/>
        </w:rPr>
        <w:t xml:space="preserve"> </w:t>
      </w:r>
      <w:r>
        <w:t>ДО</w:t>
      </w:r>
      <w:r>
        <w:rPr>
          <w:spacing w:val="10"/>
        </w:rPr>
        <w:t xml:space="preserve"> </w:t>
      </w:r>
      <w:r>
        <w:t>в</w:t>
      </w:r>
      <w:r>
        <w:rPr>
          <w:spacing w:val="12"/>
        </w:rPr>
        <w:t xml:space="preserve"> </w:t>
      </w:r>
      <w:r>
        <w:t>РФ,</w:t>
      </w:r>
      <w:r>
        <w:rPr>
          <w:spacing w:val="11"/>
        </w:rPr>
        <w:t xml:space="preserve"> </w:t>
      </w:r>
      <w:r>
        <w:t>рекомендуется</w:t>
      </w:r>
      <w:r>
        <w:rPr>
          <w:spacing w:val="11"/>
        </w:rPr>
        <w:t xml:space="preserve"> </w:t>
      </w:r>
      <w:r>
        <w:t>организовывать</w:t>
      </w:r>
      <w:r>
        <w:rPr>
          <w:spacing w:val="-58"/>
        </w:rPr>
        <w:t xml:space="preserve"> </w:t>
      </w:r>
      <w:r>
        <w:t>с учетом особенностей</w:t>
      </w:r>
      <w:r>
        <w:rPr>
          <w:spacing w:val="-1"/>
        </w:rPr>
        <w:t xml:space="preserve"> </w:t>
      </w:r>
      <w:r>
        <w:t>социальной ситуации каждого</w:t>
      </w:r>
      <w:r>
        <w:rPr>
          <w:spacing w:val="-1"/>
        </w:rPr>
        <w:t xml:space="preserve"> </w:t>
      </w:r>
      <w:r>
        <w:t>ребенка</w:t>
      </w:r>
      <w:r>
        <w:rPr>
          <w:spacing w:val="-1"/>
        </w:rPr>
        <w:t xml:space="preserve"> </w:t>
      </w:r>
      <w:r>
        <w:t>персонально.</w:t>
      </w:r>
    </w:p>
    <w:p w14:paraId="376ED4CB" w14:textId="44EDF61A" w:rsidR="00BB340C" w:rsidRDefault="0021290F" w:rsidP="004B6B00">
      <w:pPr>
        <w:pStyle w:val="a3"/>
        <w:spacing w:line="276" w:lineRule="auto"/>
        <w:ind w:left="0" w:right="246"/>
      </w:pPr>
      <w:r>
        <w:t>Психолого-педагогическое</w:t>
      </w:r>
      <w:r>
        <w:rPr>
          <w:spacing w:val="1"/>
        </w:rPr>
        <w:t xml:space="preserve"> </w:t>
      </w:r>
      <w:r>
        <w:t>сопровождение</w:t>
      </w:r>
      <w:r>
        <w:rPr>
          <w:spacing w:val="1"/>
        </w:rPr>
        <w:t xml:space="preserve"> </w:t>
      </w:r>
      <w:r>
        <w:t>детей</w:t>
      </w:r>
      <w:r>
        <w:rPr>
          <w:spacing w:val="1"/>
        </w:rPr>
        <w:t xml:space="preserve"> </w:t>
      </w:r>
      <w:r>
        <w:t>данной</w:t>
      </w:r>
      <w:r>
        <w:rPr>
          <w:spacing w:val="1"/>
        </w:rPr>
        <w:t xml:space="preserve"> </w:t>
      </w:r>
      <w:r>
        <w:t>целевой</w:t>
      </w:r>
      <w:r>
        <w:rPr>
          <w:spacing w:val="1"/>
        </w:rPr>
        <w:t xml:space="preserve"> </w:t>
      </w:r>
      <w:r>
        <w:t>группы</w:t>
      </w:r>
      <w:r>
        <w:rPr>
          <w:spacing w:val="1"/>
        </w:rPr>
        <w:t xml:space="preserve"> </w:t>
      </w:r>
      <w:r>
        <w:t>может</w:t>
      </w:r>
      <w:r>
        <w:rPr>
          <w:spacing w:val="1"/>
        </w:rPr>
        <w:t xml:space="preserve"> </w:t>
      </w:r>
      <w:r>
        <w:t>осуществляться в контексте общей программы адаптации ребенка к ДОО. В случаях выраженных</w:t>
      </w:r>
      <w:r>
        <w:rPr>
          <w:spacing w:val="1"/>
        </w:rPr>
        <w:t xml:space="preserve"> </w:t>
      </w:r>
      <w:r>
        <w:t>проблем</w:t>
      </w:r>
      <w:r>
        <w:rPr>
          <w:spacing w:val="41"/>
        </w:rPr>
        <w:t xml:space="preserve"> </w:t>
      </w:r>
      <w:r>
        <w:t>социализации,</w:t>
      </w:r>
      <w:r>
        <w:rPr>
          <w:spacing w:val="42"/>
        </w:rPr>
        <w:t xml:space="preserve"> </w:t>
      </w:r>
      <w:r>
        <w:t>личностного</w:t>
      </w:r>
      <w:r>
        <w:rPr>
          <w:spacing w:val="40"/>
        </w:rPr>
        <w:t xml:space="preserve"> </w:t>
      </w:r>
      <w:r>
        <w:t>развития</w:t>
      </w:r>
      <w:r>
        <w:rPr>
          <w:spacing w:val="43"/>
        </w:rPr>
        <w:t xml:space="preserve"> </w:t>
      </w:r>
      <w:r>
        <w:t>и</w:t>
      </w:r>
      <w:r>
        <w:rPr>
          <w:spacing w:val="43"/>
        </w:rPr>
        <w:t xml:space="preserve"> </w:t>
      </w:r>
      <w:r>
        <w:t>общей</w:t>
      </w:r>
      <w:r>
        <w:rPr>
          <w:spacing w:val="43"/>
        </w:rPr>
        <w:t xml:space="preserve"> </w:t>
      </w:r>
      <w:proofErr w:type="spellStart"/>
      <w:r>
        <w:t>дезадаптации</w:t>
      </w:r>
      <w:proofErr w:type="spellEnd"/>
      <w:r>
        <w:rPr>
          <w:spacing w:val="44"/>
        </w:rPr>
        <w:t xml:space="preserve"> </w:t>
      </w:r>
      <w:r>
        <w:t>ребенка,</w:t>
      </w:r>
      <w:r>
        <w:rPr>
          <w:spacing w:val="42"/>
        </w:rPr>
        <w:t xml:space="preserve"> </w:t>
      </w:r>
      <w:r>
        <w:t>его</w:t>
      </w:r>
      <w:r>
        <w:rPr>
          <w:spacing w:val="43"/>
        </w:rPr>
        <w:t xml:space="preserve"> </w:t>
      </w:r>
      <w:r>
        <w:t>включение</w:t>
      </w:r>
      <w:r>
        <w:rPr>
          <w:spacing w:val="41"/>
        </w:rPr>
        <w:t xml:space="preserve"> </w:t>
      </w:r>
      <w:r>
        <w:t>в</w:t>
      </w:r>
      <w:r w:rsidR="004B6B00">
        <w:t xml:space="preserve"> </w:t>
      </w:r>
      <w:r>
        <w:t>программу</w:t>
      </w:r>
      <w:r>
        <w:rPr>
          <w:spacing w:val="1"/>
        </w:rPr>
        <w:t xml:space="preserve"> </w:t>
      </w:r>
      <w:r>
        <w:t>КРР</w:t>
      </w:r>
      <w:r>
        <w:rPr>
          <w:spacing w:val="1"/>
        </w:rPr>
        <w:t xml:space="preserve"> </w:t>
      </w:r>
      <w:r>
        <w:t>может</w:t>
      </w:r>
      <w:r>
        <w:rPr>
          <w:spacing w:val="1"/>
        </w:rPr>
        <w:t xml:space="preserve"> </w:t>
      </w:r>
      <w:r>
        <w:t>быть</w:t>
      </w:r>
      <w:r>
        <w:rPr>
          <w:spacing w:val="1"/>
        </w:rPr>
        <w:t xml:space="preserve"> </w:t>
      </w:r>
      <w:r>
        <w:t>осуществлено</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2"/>
        </w:rPr>
        <w:t xml:space="preserve"> </w:t>
      </w:r>
      <w:r>
        <w:t>диагностики</w:t>
      </w:r>
      <w:r>
        <w:rPr>
          <w:spacing w:val="-3"/>
        </w:rPr>
        <w:t xml:space="preserve"> </w:t>
      </w:r>
      <w:r>
        <w:t>или</w:t>
      </w:r>
      <w:r>
        <w:rPr>
          <w:spacing w:val="-3"/>
        </w:rPr>
        <w:t xml:space="preserve"> </w:t>
      </w:r>
      <w:r>
        <w:t>по</w:t>
      </w:r>
      <w:r>
        <w:rPr>
          <w:spacing w:val="-1"/>
        </w:rPr>
        <w:t xml:space="preserve"> </w:t>
      </w:r>
      <w:r>
        <w:t>запросу</w:t>
      </w:r>
      <w:r>
        <w:rPr>
          <w:spacing w:val="-7"/>
        </w:rPr>
        <w:t xml:space="preserve"> </w:t>
      </w:r>
      <w:r>
        <w:t>родителей</w:t>
      </w:r>
      <w:r>
        <w:rPr>
          <w:spacing w:val="-2"/>
        </w:rPr>
        <w:t xml:space="preserve"> </w:t>
      </w:r>
      <w:r>
        <w:t>(законных</w:t>
      </w:r>
      <w:r>
        <w:rPr>
          <w:spacing w:val="1"/>
        </w:rPr>
        <w:t xml:space="preserve"> </w:t>
      </w:r>
      <w:r>
        <w:t>представителей)</w:t>
      </w:r>
      <w:r>
        <w:rPr>
          <w:spacing w:val="-1"/>
        </w:rPr>
        <w:t xml:space="preserve"> </w:t>
      </w:r>
      <w:r>
        <w:t>ребенка.</w:t>
      </w:r>
    </w:p>
    <w:p w14:paraId="31E65054" w14:textId="6F15E8E3" w:rsidR="00BB340C" w:rsidRDefault="0021290F" w:rsidP="00845D85">
      <w:pPr>
        <w:pStyle w:val="a3"/>
        <w:numPr>
          <w:ilvl w:val="0"/>
          <w:numId w:val="147"/>
        </w:numPr>
        <w:tabs>
          <w:tab w:val="left" w:pos="1134"/>
        </w:tabs>
        <w:spacing w:line="276" w:lineRule="auto"/>
        <w:ind w:left="0" w:right="244" w:firstLine="709"/>
      </w:pPr>
      <w:r>
        <w:t>К</w:t>
      </w:r>
      <w:r>
        <w:rPr>
          <w:spacing w:val="1"/>
        </w:rPr>
        <w:t xml:space="preserve"> </w:t>
      </w:r>
      <w:r>
        <w:t>целевой</w:t>
      </w:r>
      <w:r>
        <w:rPr>
          <w:spacing w:val="1"/>
        </w:rPr>
        <w:t xml:space="preserve"> </w:t>
      </w:r>
      <w:r>
        <w:t>группе</w:t>
      </w:r>
      <w:r>
        <w:rPr>
          <w:spacing w:val="1"/>
        </w:rPr>
        <w:t xml:space="preserve"> </w:t>
      </w:r>
      <w:r w:rsidRPr="004B6B00">
        <w:rPr>
          <w:b/>
          <w:i/>
        </w:rPr>
        <w:t>обучающихся</w:t>
      </w:r>
      <w:r w:rsidRPr="004B6B00">
        <w:rPr>
          <w:b/>
          <w:i/>
          <w:spacing w:val="1"/>
        </w:rPr>
        <w:t xml:space="preserve"> </w:t>
      </w:r>
      <w:r w:rsidRPr="004B6B00">
        <w:rPr>
          <w:b/>
          <w:i/>
        </w:rPr>
        <w:t>«группы</w:t>
      </w:r>
      <w:r w:rsidRPr="004B6B00">
        <w:rPr>
          <w:b/>
          <w:i/>
          <w:spacing w:val="1"/>
        </w:rPr>
        <w:t xml:space="preserve"> </w:t>
      </w:r>
      <w:r w:rsidRPr="004B6B00">
        <w:rPr>
          <w:b/>
          <w:i/>
        </w:rPr>
        <w:t>риска»</w:t>
      </w:r>
      <w:r>
        <w:rPr>
          <w:i/>
          <w:spacing w:val="1"/>
        </w:rPr>
        <w:t xml:space="preserve"> </w:t>
      </w:r>
      <w:r>
        <w:t>могут</w:t>
      </w:r>
      <w:r>
        <w:rPr>
          <w:spacing w:val="1"/>
        </w:rPr>
        <w:t xml:space="preserve"> </w:t>
      </w:r>
      <w:r>
        <w:t>быть</w:t>
      </w:r>
      <w:r>
        <w:rPr>
          <w:spacing w:val="1"/>
        </w:rPr>
        <w:t xml:space="preserve"> </w:t>
      </w:r>
      <w:r>
        <w:t>отнесены</w:t>
      </w:r>
      <w:r>
        <w:rPr>
          <w:spacing w:val="1"/>
        </w:rPr>
        <w:t xml:space="preserve"> </w:t>
      </w:r>
      <w:r>
        <w:t>дети,</w:t>
      </w:r>
      <w:r>
        <w:rPr>
          <w:spacing w:val="1"/>
        </w:rPr>
        <w:t xml:space="preserve"> </w:t>
      </w:r>
      <w:r>
        <w:t>имеющие</w:t>
      </w:r>
      <w:r>
        <w:rPr>
          <w:spacing w:val="1"/>
        </w:rPr>
        <w:t xml:space="preserve"> </w:t>
      </w:r>
      <w:r>
        <w:t>проблемы с п</w:t>
      </w:r>
      <w:r>
        <w:rPr>
          <w:b/>
        </w:rPr>
        <w:t>с</w:t>
      </w:r>
      <w:r>
        <w:t>ихологическим здоровьем; эмоциональные проблемы (повышенная возбудимость,</w:t>
      </w:r>
      <w:r>
        <w:rPr>
          <w:spacing w:val="1"/>
        </w:rPr>
        <w:t xml:space="preserve"> </w:t>
      </w:r>
      <w:r>
        <w:t>апатия,</w:t>
      </w:r>
      <w:r>
        <w:rPr>
          <w:spacing w:val="1"/>
        </w:rPr>
        <w:t xml:space="preserve"> </w:t>
      </w:r>
      <w:r>
        <w:t>раздражительность,</w:t>
      </w:r>
      <w:r>
        <w:rPr>
          <w:spacing w:val="1"/>
        </w:rPr>
        <w:t xml:space="preserve"> </w:t>
      </w:r>
      <w:r>
        <w:t>тревога,</w:t>
      </w:r>
      <w:r>
        <w:rPr>
          <w:spacing w:val="1"/>
        </w:rPr>
        <w:t xml:space="preserve"> </w:t>
      </w:r>
      <w:r>
        <w:t>появление</w:t>
      </w:r>
      <w:r>
        <w:rPr>
          <w:spacing w:val="1"/>
        </w:rPr>
        <w:t xml:space="preserve"> </w:t>
      </w:r>
      <w:r>
        <w:t>фобий);</w:t>
      </w:r>
      <w:r>
        <w:rPr>
          <w:spacing w:val="1"/>
        </w:rPr>
        <w:t xml:space="preserve"> </w:t>
      </w:r>
      <w:r>
        <w:t>поведенческие</w:t>
      </w:r>
      <w:r>
        <w:rPr>
          <w:spacing w:val="1"/>
        </w:rPr>
        <w:t xml:space="preserve"> </w:t>
      </w:r>
      <w:r>
        <w:t>проблемы</w:t>
      </w:r>
      <w:r>
        <w:rPr>
          <w:spacing w:val="1"/>
        </w:rPr>
        <w:t xml:space="preserve"> </w:t>
      </w:r>
      <w:r>
        <w:t>(грубость,</w:t>
      </w:r>
      <w:r>
        <w:rPr>
          <w:spacing w:val="1"/>
        </w:rPr>
        <w:t xml:space="preserve"> </w:t>
      </w:r>
      <w:r>
        <w:t>агрессия, обман); проблемы неврологического характера (потеря аппетита); проблемы общения</w:t>
      </w:r>
      <w:r>
        <w:rPr>
          <w:spacing w:val="1"/>
        </w:rPr>
        <w:t xml:space="preserve"> </w:t>
      </w:r>
      <w:r>
        <w:t>(стеснительность,</w:t>
      </w:r>
      <w:r>
        <w:rPr>
          <w:spacing w:val="1"/>
        </w:rPr>
        <w:t xml:space="preserve"> </w:t>
      </w:r>
      <w:r>
        <w:t>замкнутость,</w:t>
      </w:r>
      <w:r>
        <w:rPr>
          <w:spacing w:val="1"/>
        </w:rPr>
        <w:t xml:space="preserve"> </w:t>
      </w:r>
      <w:r>
        <w:t>излишняя</w:t>
      </w:r>
      <w:r>
        <w:rPr>
          <w:spacing w:val="1"/>
        </w:rPr>
        <w:t xml:space="preserve"> </w:t>
      </w:r>
      <w:r>
        <w:t>чувствительность,</w:t>
      </w:r>
      <w:r>
        <w:rPr>
          <w:spacing w:val="1"/>
        </w:rPr>
        <w:t xml:space="preserve"> </w:t>
      </w:r>
      <w:r>
        <w:t>выраженная</w:t>
      </w:r>
      <w:r>
        <w:rPr>
          <w:spacing w:val="1"/>
        </w:rPr>
        <w:t xml:space="preserve"> </w:t>
      </w:r>
      <w:r>
        <w:t>нереализованная</w:t>
      </w:r>
      <w:r>
        <w:rPr>
          <w:spacing w:val="1"/>
        </w:rPr>
        <w:t xml:space="preserve"> </w:t>
      </w:r>
      <w:r>
        <w:t>потребность</w:t>
      </w:r>
      <w:r>
        <w:rPr>
          <w:spacing w:val="1"/>
        </w:rPr>
        <w:t xml:space="preserve"> </w:t>
      </w:r>
      <w:r>
        <w:t>в</w:t>
      </w:r>
      <w:r>
        <w:rPr>
          <w:spacing w:val="1"/>
        </w:rPr>
        <w:t xml:space="preserve"> </w:t>
      </w:r>
      <w:r>
        <w:t>лидерстве);</w:t>
      </w:r>
      <w:r>
        <w:rPr>
          <w:spacing w:val="1"/>
        </w:rPr>
        <w:t xml:space="preserve"> </w:t>
      </w:r>
      <w:r>
        <w:t>проблемы</w:t>
      </w:r>
      <w:r>
        <w:rPr>
          <w:spacing w:val="1"/>
        </w:rPr>
        <w:t xml:space="preserve"> </w:t>
      </w:r>
      <w:r>
        <w:t>регуляторного</w:t>
      </w:r>
      <w:r>
        <w:rPr>
          <w:spacing w:val="1"/>
        </w:rPr>
        <w:t xml:space="preserve"> </w:t>
      </w:r>
      <w:r>
        <w:t>характера</w:t>
      </w:r>
      <w:r>
        <w:rPr>
          <w:spacing w:val="1"/>
        </w:rPr>
        <w:t xml:space="preserve"> </w:t>
      </w:r>
      <w:r>
        <w:t>(расстройство</w:t>
      </w:r>
      <w:r>
        <w:rPr>
          <w:spacing w:val="1"/>
        </w:rPr>
        <w:t xml:space="preserve"> </w:t>
      </w:r>
      <w:r>
        <w:t>сна,</w:t>
      </w:r>
      <w:r>
        <w:rPr>
          <w:spacing w:val="1"/>
        </w:rPr>
        <w:t xml:space="preserve"> </w:t>
      </w:r>
      <w:r>
        <w:t>быстрая</w:t>
      </w:r>
      <w:r>
        <w:rPr>
          <w:spacing w:val="-57"/>
        </w:rPr>
        <w:t xml:space="preserve"> </w:t>
      </w:r>
      <w:r>
        <w:t>утомляемость, навязчивые движения, двигательная расторможенность, снижение произвольности</w:t>
      </w:r>
      <w:r>
        <w:rPr>
          <w:spacing w:val="1"/>
        </w:rPr>
        <w:t xml:space="preserve"> </w:t>
      </w:r>
      <w:r>
        <w:t>внимания).</w:t>
      </w:r>
    </w:p>
    <w:p w14:paraId="6BA48586" w14:textId="045D2132" w:rsidR="00BB340C" w:rsidRDefault="0021290F" w:rsidP="004B6B00">
      <w:pPr>
        <w:pStyle w:val="a3"/>
        <w:spacing w:line="278" w:lineRule="auto"/>
        <w:ind w:left="0" w:right="241"/>
      </w:pPr>
      <w:r>
        <w:t>Направленность</w:t>
      </w:r>
      <w:r>
        <w:rPr>
          <w:spacing w:val="1"/>
        </w:rPr>
        <w:t xml:space="preserve"> </w:t>
      </w:r>
      <w:r>
        <w:t>КРР с</w:t>
      </w:r>
      <w:r>
        <w:rPr>
          <w:spacing w:val="1"/>
        </w:rPr>
        <w:t xml:space="preserve"> </w:t>
      </w:r>
      <w:r>
        <w:t>воспитанниками, имеющими</w:t>
      </w:r>
      <w:r>
        <w:rPr>
          <w:spacing w:val="1"/>
        </w:rPr>
        <w:t xml:space="preserve"> </w:t>
      </w:r>
      <w:r>
        <w:t>девиации</w:t>
      </w:r>
      <w:r>
        <w:rPr>
          <w:spacing w:val="1"/>
        </w:rPr>
        <w:t xml:space="preserve"> </w:t>
      </w:r>
      <w:r>
        <w:t>развития и</w:t>
      </w:r>
      <w:r>
        <w:rPr>
          <w:spacing w:val="1"/>
        </w:rPr>
        <w:t xml:space="preserve"> </w:t>
      </w:r>
      <w:r>
        <w:t>поведения</w:t>
      </w:r>
      <w:r>
        <w:rPr>
          <w:spacing w:val="1"/>
        </w:rPr>
        <w:t xml:space="preserve"> </w:t>
      </w:r>
      <w:r w:rsidR="004B6B00">
        <w:t>включает</w:t>
      </w:r>
      <w:r>
        <w:t>:</w:t>
      </w:r>
    </w:p>
    <w:p w14:paraId="21A34BCF" w14:textId="77777777" w:rsidR="00BB340C" w:rsidRDefault="0021290F" w:rsidP="00845D85">
      <w:pPr>
        <w:pStyle w:val="a3"/>
        <w:numPr>
          <w:ilvl w:val="1"/>
          <w:numId w:val="153"/>
        </w:numPr>
        <w:tabs>
          <w:tab w:val="left" w:pos="993"/>
        </w:tabs>
        <w:spacing w:line="276" w:lineRule="auto"/>
        <w:ind w:left="0" w:right="245" w:firstLine="709"/>
      </w:pPr>
      <w:r>
        <w:t>коррекция</w:t>
      </w:r>
      <w:r>
        <w:rPr>
          <w:spacing w:val="1"/>
        </w:rPr>
        <w:t xml:space="preserve"> </w:t>
      </w:r>
      <w:r>
        <w:t>/</w:t>
      </w:r>
      <w:r>
        <w:rPr>
          <w:spacing w:val="1"/>
        </w:rPr>
        <w:t xml:space="preserve"> </w:t>
      </w:r>
      <w:r>
        <w:t>развитие</w:t>
      </w:r>
      <w:r>
        <w:rPr>
          <w:spacing w:val="1"/>
        </w:rPr>
        <w:t xml:space="preserve"> </w:t>
      </w:r>
      <w:r>
        <w:t>социально-коммуникативной,</w:t>
      </w:r>
      <w:r>
        <w:rPr>
          <w:spacing w:val="1"/>
        </w:rPr>
        <w:t xml:space="preserve"> </w:t>
      </w:r>
      <w:r>
        <w:t>личностной,</w:t>
      </w:r>
      <w:r>
        <w:rPr>
          <w:spacing w:val="1"/>
        </w:rPr>
        <w:t xml:space="preserve"> </w:t>
      </w:r>
      <w:r>
        <w:t>эмоционально-волевой</w:t>
      </w:r>
      <w:r>
        <w:rPr>
          <w:spacing w:val="1"/>
        </w:rPr>
        <w:t xml:space="preserve"> </w:t>
      </w:r>
      <w:r>
        <w:t>сферы;</w:t>
      </w:r>
    </w:p>
    <w:p w14:paraId="10A00DDB" w14:textId="77777777" w:rsidR="00BB340C" w:rsidRDefault="0021290F" w:rsidP="00845D85">
      <w:pPr>
        <w:pStyle w:val="a3"/>
        <w:numPr>
          <w:ilvl w:val="1"/>
          <w:numId w:val="153"/>
        </w:numPr>
        <w:tabs>
          <w:tab w:val="left" w:pos="993"/>
        </w:tabs>
        <w:spacing w:line="275" w:lineRule="exact"/>
        <w:ind w:left="0" w:firstLine="709"/>
      </w:pPr>
      <w:r>
        <w:t>помощь</w:t>
      </w:r>
      <w:r>
        <w:rPr>
          <w:spacing w:val="-3"/>
        </w:rPr>
        <w:t xml:space="preserve"> </w:t>
      </w:r>
      <w:r>
        <w:t>в</w:t>
      </w:r>
      <w:r>
        <w:rPr>
          <w:spacing w:val="-3"/>
        </w:rPr>
        <w:t xml:space="preserve"> </w:t>
      </w:r>
      <w:r>
        <w:t>решении</w:t>
      </w:r>
      <w:r>
        <w:rPr>
          <w:spacing w:val="-2"/>
        </w:rPr>
        <w:t xml:space="preserve"> </w:t>
      </w:r>
      <w:r>
        <w:t>поведенческих проблем;</w:t>
      </w:r>
    </w:p>
    <w:p w14:paraId="2D33C60B" w14:textId="77777777" w:rsidR="004B6B00" w:rsidRDefault="0021290F" w:rsidP="00845D85">
      <w:pPr>
        <w:pStyle w:val="a3"/>
        <w:numPr>
          <w:ilvl w:val="1"/>
          <w:numId w:val="153"/>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14:paraId="65E51F7E" w14:textId="77777777" w:rsidR="004B6B00" w:rsidRDefault="0021290F" w:rsidP="00845D85">
      <w:pPr>
        <w:pStyle w:val="a3"/>
        <w:numPr>
          <w:ilvl w:val="1"/>
          <w:numId w:val="153"/>
        </w:numPr>
        <w:tabs>
          <w:tab w:val="left" w:pos="993"/>
        </w:tabs>
        <w:spacing w:before="39" w:line="276" w:lineRule="auto"/>
        <w:ind w:left="0" w:right="2247" w:firstLine="709"/>
      </w:pPr>
      <w:r>
        <w:rPr>
          <w:spacing w:val="-57"/>
        </w:rPr>
        <w:t xml:space="preserve"> </w:t>
      </w:r>
      <w:r>
        <w:t>развитие</w:t>
      </w:r>
      <w:r>
        <w:rPr>
          <w:spacing w:val="-2"/>
        </w:rPr>
        <w:t xml:space="preserve"> </w:t>
      </w:r>
      <w:r>
        <w:t>рефлексивных способностей;</w:t>
      </w:r>
    </w:p>
    <w:p w14:paraId="29C62C58" w14:textId="5CE8B142" w:rsidR="00BB340C" w:rsidRDefault="0021290F" w:rsidP="00845D85">
      <w:pPr>
        <w:pStyle w:val="a3"/>
        <w:numPr>
          <w:ilvl w:val="1"/>
          <w:numId w:val="153"/>
        </w:numPr>
        <w:tabs>
          <w:tab w:val="left" w:pos="993"/>
        </w:tabs>
        <w:spacing w:before="39" w:line="276" w:lineRule="auto"/>
        <w:ind w:left="0" w:right="2247" w:firstLine="709"/>
      </w:pPr>
      <w:r>
        <w:t>совершенствование</w:t>
      </w:r>
      <w:r w:rsidRPr="004B6B00">
        <w:rPr>
          <w:spacing w:val="-4"/>
        </w:rPr>
        <w:t xml:space="preserve"> </w:t>
      </w:r>
      <w:r>
        <w:t>способов</w:t>
      </w:r>
      <w:r w:rsidRPr="004B6B00">
        <w:rPr>
          <w:spacing w:val="-3"/>
        </w:rPr>
        <w:t xml:space="preserve"> </w:t>
      </w:r>
      <w:proofErr w:type="spellStart"/>
      <w:r>
        <w:t>саморегуляции</w:t>
      </w:r>
      <w:proofErr w:type="spellEnd"/>
      <w:r>
        <w:t>.</w:t>
      </w:r>
    </w:p>
    <w:p w14:paraId="329FF600" w14:textId="77777777" w:rsidR="00BB340C" w:rsidRDefault="0021290F">
      <w:pPr>
        <w:pStyle w:val="a3"/>
        <w:spacing w:before="40" w:line="276" w:lineRule="auto"/>
        <w:ind w:right="251"/>
      </w:pPr>
      <w:r>
        <w:t>Включение ребенка из «группы риска» в программу КРР, определение индивидуального</w:t>
      </w:r>
      <w:r>
        <w:rPr>
          <w:spacing w:val="1"/>
        </w:rPr>
        <w:t xml:space="preserve"> </w:t>
      </w:r>
      <w:r>
        <w:t>маршрута психолого-педагогического сопровождения осуществляется на основе заключения ППК</w:t>
      </w:r>
      <w:r>
        <w:rPr>
          <w:spacing w:val="1"/>
        </w:rPr>
        <w:t xml:space="preserve"> </w:t>
      </w:r>
      <w:r>
        <w:t>по результатам психологической диагностики или по обоснованному запросу педагога/родителей</w:t>
      </w:r>
      <w:r>
        <w:rPr>
          <w:spacing w:val="1"/>
        </w:rPr>
        <w:t xml:space="preserve"> </w:t>
      </w:r>
      <w:r>
        <w:t>(законных</w:t>
      </w:r>
      <w:r>
        <w:rPr>
          <w:spacing w:val="1"/>
        </w:rPr>
        <w:t xml:space="preserve"> </w:t>
      </w:r>
      <w:r>
        <w:t>представителей).</w:t>
      </w:r>
    </w:p>
    <w:p w14:paraId="7A02F763" w14:textId="77777777" w:rsidR="00343426" w:rsidRDefault="00343426">
      <w:pPr>
        <w:pStyle w:val="a3"/>
        <w:spacing w:before="40" w:line="276" w:lineRule="auto"/>
        <w:ind w:right="251"/>
      </w:pPr>
    </w:p>
    <w:p w14:paraId="58EE2F9C" w14:textId="04D67637" w:rsidR="00343426" w:rsidRPr="000E78F3" w:rsidRDefault="00343426" w:rsidP="00511BC7">
      <w:pPr>
        <w:pStyle w:val="a3"/>
        <w:spacing w:before="40" w:line="276" w:lineRule="auto"/>
        <w:ind w:left="0" w:right="251" w:firstLine="709"/>
        <w:rPr>
          <w:b/>
          <w:bCs/>
          <w:sz w:val="28"/>
          <w:szCs w:val="28"/>
        </w:rPr>
      </w:pPr>
      <w:r w:rsidRPr="000E78F3">
        <w:rPr>
          <w:b/>
          <w:bCs/>
          <w:sz w:val="28"/>
          <w:szCs w:val="28"/>
        </w:rPr>
        <w:t>2.7. Рабочая программа воспитания</w:t>
      </w:r>
    </w:p>
    <w:p w14:paraId="4C35C22C" w14:textId="77777777" w:rsidR="00307635" w:rsidRPr="00511BC7" w:rsidRDefault="00307635" w:rsidP="00307635">
      <w:pPr>
        <w:pStyle w:val="21"/>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14:paraId="6EB7450E" w14:textId="53AA6D73" w:rsidR="00343426" w:rsidRPr="00DC61EF" w:rsidRDefault="00343426" w:rsidP="00307635">
      <w:pPr>
        <w:pStyle w:val="21"/>
        <w:shd w:val="clear" w:color="auto" w:fill="auto"/>
        <w:tabs>
          <w:tab w:val="left" w:pos="1344"/>
        </w:tabs>
        <w:spacing w:before="0" w:after="0" w:line="276" w:lineRule="auto"/>
        <w:ind w:left="720"/>
        <w:jc w:val="both"/>
        <w:rPr>
          <w:b/>
          <w:bCs/>
          <w:sz w:val="24"/>
          <w:szCs w:val="24"/>
          <w:lang w:val="ru-RU"/>
        </w:rPr>
      </w:pPr>
      <w:r w:rsidRPr="00DC61EF">
        <w:rPr>
          <w:b/>
          <w:bCs/>
          <w:sz w:val="24"/>
          <w:szCs w:val="24"/>
          <w:lang w:val="ru-RU"/>
        </w:rPr>
        <w:t>Пояснительная записка.</w:t>
      </w:r>
    </w:p>
    <w:p w14:paraId="07E11563"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60FE2EA3" w14:textId="77777777" w:rsidR="00343426" w:rsidRPr="00511BC7" w:rsidRDefault="00343426" w:rsidP="00307635">
      <w:pPr>
        <w:pStyle w:val="21"/>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w:t>
      </w:r>
      <w:r w:rsidRPr="00511BC7">
        <w:rPr>
          <w:sz w:val="24"/>
          <w:szCs w:val="24"/>
          <w:lang w:val="ru-RU"/>
        </w:rPr>
        <w:lastRenderedPageBreak/>
        <w:t>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4"/>
          <w:sz w:val="24"/>
          <w:szCs w:val="24"/>
        </w:rPr>
        <w:footnoteReference w:id="45"/>
      </w:r>
      <w:r w:rsidRPr="00511BC7">
        <w:rPr>
          <w:sz w:val="24"/>
          <w:szCs w:val="24"/>
          <w:lang w:val="ru-RU"/>
        </w:rPr>
        <w:t>.</w:t>
      </w:r>
    </w:p>
    <w:p w14:paraId="124FFB7C" w14:textId="77777777" w:rsidR="00343426" w:rsidRPr="00511BC7" w:rsidRDefault="00343426" w:rsidP="00307635">
      <w:pPr>
        <w:pStyle w:val="21"/>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4"/>
          <w:sz w:val="24"/>
          <w:szCs w:val="24"/>
        </w:rPr>
        <w:footnoteReference w:id="46"/>
      </w:r>
      <w:r w:rsidRPr="00511BC7">
        <w:rPr>
          <w:sz w:val="24"/>
          <w:szCs w:val="24"/>
          <w:lang w:val="ru-RU"/>
        </w:rPr>
        <w:t>.</w:t>
      </w:r>
    </w:p>
    <w:p w14:paraId="216F767A"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47"/>
      </w:r>
      <w:r w:rsidRPr="00511BC7">
        <w:rPr>
          <w:sz w:val="24"/>
          <w:szCs w:val="24"/>
          <w:lang w:val="ru-RU"/>
        </w:rPr>
        <w:t>.</w:t>
      </w:r>
    </w:p>
    <w:p w14:paraId="4C20E329"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24B7889E"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14:paraId="3000DE61"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14:paraId="2C6005EF" w14:textId="77777777" w:rsidR="00343426" w:rsidRPr="00511BC7" w:rsidRDefault="00343426" w:rsidP="00307635">
      <w:pPr>
        <w:pStyle w:val="21"/>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14:paraId="7AD05B5E"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14:paraId="264E122C"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14:paraId="1C1BE08D" w14:textId="77777777" w:rsidR="00343426" w:rsidRPr="00511BC7" w:rsidRDefault="00343426" w:rsidP="00307635">
      <w:pPr>
        <w:pStyle w:val="21"/>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14:paraId="74824E65"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14:paraId="46067C57"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01DCF4FE" w14:textId="77777777" w:rsidR="00343426" w:rsidRPr="00511BC7" w:rsidRDefault="00343426" w:rsidP="00307635">
      <w:pPr>
        <w:pStyle w:val="21"/>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4025DA0E" w14:textId="77777777" w:rsidR="00511BC7" w:rsidRPr="00DC61EF" w:rsidRDefault="00511BC7" w:rsidP="00511BC7">
      <w:pPr>
        <w:pStyle w:val="21"/>
        <w:shd w:val="clear" w:color="auto" w:fill="auto"/>
        <w:tabs>
          <w:tab w:val="left" w:pos="1570"/>
        </w:tabs>
        <w:spacing w:before="0" w:after="0" w:line="240" w:lineRule="auto"/>
        <w:ind w:left="709"/>
        <w:jc w:val="both"/>
        <w:rPr>
          <w:b/>
          <w:bCs/>
          <w:sz w:val="24"/>
          <w:szCs w:val="24"/>
          <w:lang w:val="ru-RU"/>
        </w:rPr>
      </w:pPr>
    </w:p>
    <w:p w14:paraId="4F3B625F" w14:textId="6790FC24" w:rsidR="00343426" w:rsidRPr="00DC61EF" w:rsidRDefault="00343426" w:rsidP="00511BC7">
      <w:pPr>
        <w:pStyle w:val="21"/>
        <w:shd w:val="clear" w:color="auto" w:fill="auto"/>
        <w:tabs>
          <w:tab w:val="left" w:pos="1570"/>
        </w:tabs>
        <w:spacing w:before="0" w:after="0" w:line="240" w:lineRule="auto"/>
        <w:ind w:left="709"/>
        <w:jc w:val="both"/>
        <w:rPr>
          <w:b/>
          <w:bCs/>
          <w:sz w:val="24"/>
          <w:szCs w:val="24"/>
          <w:lang w:val="ru-RU"/>
        </w:rPr>
      </w:pPr>
      <w:r w:rsidRPr="00DC61EF">
        <w:rPr>
          <w:b/>
          <w:bCs/>
          <w:sz w:val="24"/>
          <w:szCs w:val="24"/>
          <w:lang w:val="ru-RU"/>
        </w:rPr>
        <w:t>Цели и задачи воспитания.</w:t>
      </w:r>
    </w:p>
    <w:p w14:paraId="3439AD0E" w14:textId="77777777" w:rsidR="00343426" w:rsidRPr="00511BC7" w:rsidRDefault="00343426" w:rsidP="00511BC7">
      <w:pPr>
        <w:pStyle w:val="21"/>
        <w:shd w:val="clear" w:color="auto" w:fill="auto"/>
        <w:tabs>
          <w:tab w:val="left" w:pos="1782"/>
        </w:tabs>
        <w:spacing w:before="0" w:after="0" w:line="240" w:lineRule="auto"/>
        <w:ind w:firstLine="709"/>
        <w:jc w:val="both"/>
        <w:rPr>
          <w:sz w:val="24"/>
          <w:szCs w:val="24"/>
          <w:lang w:val="ru-RU"/>
        </w:rPr>
      </w:pPr>
      <w:r w:rsidRPr="00511BC7">
        <w:rPr>
          <w:sz w:val="24"/>
          <w:szCs w:val="24"/>
          <w:lang w:val="ru-RU"/>
        </w:rPr>
        <w:t xml:space="preserve">Общая цель воспитания в ДОО – личностное развитие каждого ребёнка с учётом его </w:t>
      </w:r>
      <w:r w:rsidRPr="00511BC7">
        <w:rPr>
          <w:sz w:val="24"/>
          <w:szCs w:val="24"/>
          <w:lang w:val="ru-RU"/>
        </w:rPr>
        <w:lastRenderedPageBreak/>
        <w:t>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3B0C40F" w14:textId="77777777" w:rsidR="00343426" w:rsidRPr="00511BC7" w:rsidRDefault="00343426" w:rsidP="006C2987">
      <w:pPr>
        <w:pStyle w:val="21"/>
        <w:numPr>
          <w:ilvl w:val="0"/>
          <w:numId w:val="170"/>
        </w:numPr>
        <w:shd w:val="clear" w:color="auto" w:fill="auto"/>
        <w:tabs>
          <w:tab w:val="left" w:pos="1042"/>
        </w:tabs>
        <w:spacing w:before="0" w:after="0" w:line="276" w:lineRule="auto"/>
        <w:ind w:left="0"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4F5E4259" w14:textId="77777777" w:rsidR="00343426" w:rsidRPr="00511BC7" w:rsidRDefault="00343426" w:rsidP="006C2987">
      <w:pPr>
        <w:pStyle w:val="21"/>
        <w:numPr>
          <w:ilvl w:val="0"/>
          <w:numId w:val="170"/>
        </w:numPr>
        <w:shd w:val="clear" w:color="auto" w:fill="auto"/>
        <w:tabs>
          <w:tab w:val="left" w:pos="1052"/>
        </w:tabs>
        <w:spacing w:before="0" w:after="0" w:line="276" w:lineRule="auto"/>
        <w:ind w:left="0"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14:paraId="6E24346F" w14:textId="77777777" w:rsidR="00343426" w:rsidRPr="00511BC7" w:rsidRDefault="00343426" w:rsidP="006C2987">
      <w:pPr>
        <w:pStyle w:val="21"/>
        <w:numPr>
          <w:ilvl w:val="0"/>
          <w:numId w:val="170"/>
        </w:numPr>
        <w:shd w:val="clear" w:color="auto" w:fill="auto"/>
        <w:tabs>
          <w:tab w:val="left" w:pos="1057"/>
        </w:tabs>
        <w:spacing w:before="0" w:after="0" w:line="276" w:lineRule="auto"/>
        <w:ind w:left="0"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14:paraId="7DFC79EF" w14:textId="77777777" w:rsidR="00343426" w:rsidRPr="00511BC7" w:rsidRDefault="00343426" w:rsidP="000E78F3">
      <w:pPr>
        <w:pStyle w:val="21"/>
        <w:shd w:val="clear" w:color="auto" w:fill="auto"/>
        <w:tabs>
          <w:tab w:val="left" w:pos="1786"/>
        </w:tabs>
        <w:spacing w:before="0" w:after="0" w:line="276" w:lineRule="auto"/>
        <w:ind w:firstLine="709"/>
        <w:jc w:val="both"/>
        <w:rPr>
          <w:sz w:val="24"/>
          <w:szCs w:val="24"/>
          <w:lang w:val="ru-RU"/>
        </w:rPr>
      </w:pPr>
      <w:r w:rsidRPr="00511BC7">
        <w:rPr>
          <w:sz w:val="24"/>
          <w:szCs w:val="24"/>
          <w:lang w:val="ru-RU"/>
        </w:rPr>
        <w:t>Общие задачи воспитания в ДОО:</w:t>
      </w:r>
    </w:p>
    <w:p w14:paraId="59DED084" w14:textId="77777777" w:rsidR="00343426" w:rsidRPr="00511BC7" w:rsidRDefault="00343426" w:rsidP="006C2987">
      <w:pPr>
        <w:pStyle w:val="21"/>
        <w:numPr>
          <w:ilvl w:val="0"/>
          <w:numId w:val="171"/>
        </w:numPr>
        <w:shd w:val="clear" w:color="auto" w:fill="auto"/>
        <w:tabs>
          <w:tab w:val="left" w:pos="1023"/>
        </w:tabs>
        <w:spacing w:before="0" w:after="0" w:line="276" w:lineRule="auto"/>
        <w:ind w:left="0"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14:paraId="53F23A2F" w14:textId="77777777" w:rsidR="00343426" w:rsidRPr="00511BC7" w:rsidRDefault="00343426" w:rsidP="006C2987">
      <w:pPr>
        <w:pStyle w:val="21"/>
        <w:numPr>
          <w:ilvl w:val="0"/>
          <w:numId w:val="171"/>
        </w:numPr>
        <w:shd w:val="clear" w:color="auto" w:fill="auto"/>
        <w:tabs>
          <w:tab w:val="left" w:pos="1028"/>
        </w:tabs>
        <w:spacing w:before="0" w:after="0" w:line="276" w:lineRule="auto"/>
        <w:ind w:left="0"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0EAEFBF0" w14:textId="77777777" w:rsidR="00343426" w:rsidRPr="00511BC7" w:rsidRDefault="00343426" w:rsidP="006C2987">
      <w:pPr>
        <w:pStyle w:val="21"/>
        <w:numPr>
          <w:ilvl w:val="0"/>
          <w:numId w:val="171"/>
        </w:numPr>
        <w:shd w:val="clear" w:color="auto" w:fill="auto"/>
        <w:tabs>
          <w:tab w:val="left" w:pos="1038"/>
        </w:tabs>
        <w:spacing w:before="0" w:after="0" w:line="276" w:lineRule="auto"/>
        <w:ind w:left="0"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6A03D803" w14:textId="77777777" w:rsidR="00343426" w:rsidRPr="00511BC7" w:rsidRDefault="00343426" w:rsidP="006C2987">
      <w:pPr>
        <w:pStyle w:val="21"/>
        <w:numPr>
          <w:ilvl w:val="0"/>
          <w:numId w:val="171"/>
        </w:numPr>
        <w:shd w:val="clear" w:color="auto" w:fill="auto"/>
        <w:tabs>
          <w:tab w:val="left" w:pos="1033"/>
        </w:tabs>
        <w:spacing w:before="0" w:after="0" w:line="276" w:lineRule="auto"/>
        <w:ind w:left="0"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1A34EC4D" w14:textId="77777777" w:rsidR="00511BC7" w:rsidRPr="00DC61EF" w:rsidRDefault="00511BC7" w:rsidP="00511BC7">
      <w:pPr>
        <w:pStyle w:val="21"/>
        <w:shd w:val="clear" w:color="auto" w:fill="auto"/>
        <w:tabs>
          <w:tab w:val="left" w:pos="1570"/>
        </w:tabs>
        <w:spacing w:before="0" w:after="0" w:line="240" w:lineRule="auto"/>
        <w:ind w:firstLine="709"/>
        <w:jc w:val="both"/>
        <w:rPr>
          <w:b/>
          <w:bCs/>
          <w:sz w:val="24"/>
          <w:szCs w:val="24"/>
          <w:lang w:val="ru-RU"/>
        </w:rPr>
      </w:pPr>
    </w:p>
    <w:p w14:paraId="3082E347" w14:textId="072B10EC" w:rsidR="00343426" w:rsidRPr="00511BC7" w:rsidRDefault="00343426" w:rsidP="000E78F3">
      <w:pPr>
        <w:pStyle w:val="21"/>
        <w:shd w:val="clear" w:color="auto" w:fill="auto"/>
        <w:tabs>
          <w:tab w:val="left" w:pos="1570"/>
        </w:tabs>
        <w:spacing w:before="0" w:after="0" w:line="276" w:lineRule="auto"/>
        <w:ind w:firstLine="709"/>
        <w:jc w:val="both"/>
        <w:rPr>
          <w:b/>
          <w:bCs/>
          <w:sz w:val="24"/>
          <w:szCs w:val="24"/>
          <w:lang w:val="ru-RU"/>
        </w:rPr>
      </w:pPr>
      <w:r w:rsidRPr="00511BC7">
        <w:rPr>
          <w:b/>
          <w:bCs/>
          <w:sz w:val="24"/>
          <w:szCs w:val="24"/>
          <w:lang w:val="ru-RU"/>
        </w:rPr>
        <w:t>Направления воспитания.</w:t>
      </w:r>
    </w:p>
    <w:p w14:paraId="2855DBC2" w14:textId="77777777" w:rsidR="00343426" w:rsidRPr="00511BC7" w:rsidRDefault="00343426" w:rsidP="000E78F3">
      <w:pPr>
        <w:pStyle w:val="21"/>
        <w:shd w:val="clear" w:color="auto" w:fill="auto"/>
        <w:tabs>
          <w:tab w:val="left" w:pos="1782"/>
        </w:tabs>
        <w:spacing w:before="0" w:after="0" w:line="276" w:lineRule="auto"/>
        <w:ind w:firstLine="709"/>
        <w:jc w:val="both"/>
        <w:rPr>
          <w:b/>
          <w:bCs/>
          <w:sz w:val="24"/>
          <w:szCs w:val="24"/>
          <w:lang w:val="ru-RU"/>
        </w:rPr>
      </w:pPr>
      <w:r w:rsidRPr="00511BC7">
        <w:rPr>
          <w:b/>
          <w:bCs/>
          <w:sz w:val="24"/>
          <w:szCs w:val="24"/>
          <w:lang w:val="ru-RU"/>
        </w:rPr>
        <w:t>Патриотическое направление воспитания.</w:t>
      </w:r>
    </w:p>
    <w:p w14:paraId="00DC6777" w14:textId="77777777" w:rsidR="00343426" w:rsidRPr="00511BC7" w:rsidRDefault="00343426" w:rsidP="00845D85">
      <w:pPr>
        <w:pStyle w:val="21"/>
        <w:numPr>
          <w:ilvl w:val="0"/>
          <w:numId w:val="154"/>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2279E65F" w14:textId="77777777" w:rsidR="00343426" w:rsidRPr="00511BC7" w:rsidRDefault="00343426" w:rsidP="00845D85">
      <w:pPr>
        <w:pStyle w:val="21"/>
        <w:numPr>
          <w:ilvl w:val="0"/>
          <w:numId w:val="154"/>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39878F73" w14:textId="77777777" w:rsidR="00343426" w:rsidRPr="00511BC7" w:rsidRDefault="00343426" w:rsidP="00845D85">
      <w:pPr>
        <w:pStyle w:val="21"/>
        <w:numPr>
          <w:ilvl w:val="0"/>
          <w:numId w:val="154"/>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2096F1F4" w14:textId="77777777" w:rsidR="00343426" w:rsidRPr="00511BC7" w:rsidRDefault="00343426" w:rsidP="00845D85">
      <w:pPr>
        <w:pStyle w:val="21"/>
        <w:numPr>
          <w:ilvl w:val="0"/>
          <w:numId w:val="154"/>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9CCDE3A" w14:textId="77777777" w:rsidR="00343426" w:rsidRPr="00511BC7" w:rsidRDefault="00343426" w:rsidP="000E78F3">
      <w:pPr>
        <w:pStyle w:val="21"/>
        <w:shd w:val="clear" w:color="auto" w:fill="auto"/>
        <w:tabs>
          <w:tab w:val="left" w:pos="1782"/>
        </w:tabs>
        <w:spacing w:before="0" w:after="0" w:line="276" w:lineRule="auto"/>
        <w:ind w:firstLine="709"/>
        <w:jc w:val="both"/>
        <w:rPr>
          <w:b/>
          <w:bCs/>
          <w:sz w:val="24"/>
          <w:szCs w:val="24"/>
        </w:rPr>
      </w:pPr>
      <w:proofErr w:type="spellStart"/>
      <w:r w:rsidRPr="00511BC7">
        <w:rPr>
          <w:b/>
          <w:bCs/>
          <w:sz w:val="24"/>
          <w:szCs w:val="24"/>
        </w:rPr>
        <w:t>Духовно-нравственное</w:t>
      </w:r>
      <w:proofErr w:type="spellEnd"/>
      <w:r w:rsidRPr="00511BC7">
        <w:rPr>
          <w:b/>
          <w:bCs/>
          <w:sz w:val="24"/>
          <w:szCs w:val="24"/>
        </w:rPr>
        <w:t xml:space="preserve"> </w:t>
      </w:r>
      <w:proofErr w:type="spellStart"/>
      <w:r w:rsidRPr="00511BC7">
        <w:rPr>
          <w:b/>
          <w:bCs/>
          <w:sz w:val="24"/>
          <w:szCs w:val="24"/>
        </w:rPr>
        <w:t>направление</w:t>
      </w:r>
      <w:proofErr w:type="spellEnd"/>
      <w:r w:rsidRPr="00511BC7">
        <w:rPr>
          <w:b/>
          <w:bCs/>
          <w:sz w:val="24"/>
          <w:szCs w:val="24"/>
        </w:rPr>
        <w:t xml:space="preserve"> </w:t>
      </w:r>
      <w:proofErr w:type="spellStart"/>
      <w:r w:rsidRPr="00511BC7">
        <w:rPr>
          <w:b/>
          <w:bCs/>
          <w:sz w:val="24"/>
          <w:szCs w:val="24"/>
        </w:rPr>
        <w:t>воспитания</w:t>
      </w:r>
      <w:proofErr w:type="spellEnd"/>
      <w:r w:rsidRPr="00511BC7">
        <w:rPr>
          <w:b/>
          <w:bCs/>
          <w:sz w:val="24"/>
          <w:szCs w:val="24"/>
        </w:rPr>
        <w:t>.</w:t>
      </w:r>
    </w:p>
    <w:p w14:paraId="237646F1" w14:textId="77777777" w:rsidR="00343426" w:rsidRPr="00511BC7" w:rsidRDefault="00343426" w:rsidP="00845D85">
      <w:pPr>
        <w:pStyle w:val="21"/>
        <w:numPr>
          <w:ilvl w:val="0"/>
          <w:numId w:val="155"/>
        </w:numPr>
        <w:shd w:val="clear" w:color="auto" w:fill="auto"/>
        <w:tabs>
          <w:tab w:val="left" w:pos="1134"/>
          <w:tab w:val="left" w:pos="1815"/>
        </w:tabs>
        <w:spacing w:before="0" w:after="0" w:line="276"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0B8C464C" w14:textId="77777777" w:rsidR="00343426" w:rsidRPr="00511BC7" w:rsidRDefault="00343426" w:rsidP="00845D85">
      <w:pPr>
        <w:pStyle w:val="21"/>
        <w:numPr>
          <w:ilvl w:val="0"/>
          <w:numId w:val="155"/>
        </w:numPr>
        <w:shd w:val="clear" w:color="auto" w:fill="auto"/>
        <w:tabs>
          <w:tab w:val="left" w:pos="1023"/>
          <w:tab w:val="left" w:pos="1134"/>
        </w:tabs>
        <w:spacing w:before="0" w:after="0" w:line="276" w:lineRule="auto"/>
        <w:ind w:firstLine="709"/>
        <w:jc w:val="both"/>
        <w:rPr>
          <w:sz w:val="24"/>
          <w:szCs w:val="24"/>
          <w:lang w:val="ru-RU"/>
        </w:rPr>
      </w:pPr>
      <w:r w:rsidRPr="00511BC7">
        <w:rPr>
          <w:sz w:val="24"/>
          <w:szCs w:val="24"/>
          <w:lang w:val="ru-RU"/>
        </w:rPr>
        <w:t xml:space="preserve">Ценности - жизнь, милосердие, добро лежат в основе </w:t>
      </w:r>
      <w:proofErr w:type="spellStart"/>
      <w:r w:rsidRPr="00511BC7">
        <w:rPr>
          <w:sz w:val="24"/>
          <w:szCs w:val="24"/>
          <w:lang w:val="ru-RU"/>
        </w:rPr>
        <w:t>духовно</w:t>
      </w:r>
      <w:r w:rsidRPr="00511BC7">
        <w:rPr>
          <w:sz w:val="24"/>
          <w:szCs w:val="24"/>
          <w:lang w:val="ru-RU"/>
        </w:rPr>
        <w:softHyphen/>
        <w:t>нравственного</w:t>
      </w:r>
      <w:proofErr w:type="spellEnd"/>
      <w:r w:rsidRPr="00511BC7">
        <w:rPr>
          <w:sz w:val="24"/>
          <w:szCs w:val="24"/>
          <w:lang w:val="ru-RU"/>
        </w:rPr>
        <w:t xml:space="preserve"> направления воспитания.</w:t>
      </w:r>
    </w:p>
    <w:p w14:paraId="1F7194AC" w14:textId="77777777" w:rsidR="00343426" w:rsidRPr="00511BC7" w:rsidRDefault="00343426" w:rsidP="00845D85">
      <w:pPr>
        <w:pStyle w:val="21"/>
        <w:numPr>
          <w:ilvl w:val="0"/>
          <w:numId w:val="155"/>
        </w:numPr>
        <w:shd w:val="clear" w:color="auto" w:fill="auto"/>
        <w:tabs>
          <w:tab w:val="left" w:pos="1028"/>
          <w:tab w:val="left" w:pos="1134"/>
        </w:tabs>
        <w:spacing w:before="0" w:after="0" w:line="276" w:lineRule="auto"/>
        <w:ind w:firstLine="709"/>
        <w:jc w:val="both"/>
        <w:rPr>
          <w:sz w:val="24"/>
          <w:szCs w:val="24"/>
          <w:lang w:val="ru-RU"/>
        </w:rPr>
      </w:pPr>
      <w:r w:rsidRPr="00511BC7">
        <w:rPr>
          <w:sz w:val="24"/>
          <w:szCs w:val="24"/>
          <w:lang w:val="ru-RU"/>
        </w:rPr>
        <w:lastRenderedPageBreak/>
        <w:t xml:space="preserve">Духовно-нравственное воспитание направлено на развитие </w:t>
      </w:r>
      <w:proofErr w:type="spellStart"/>
      <w:r w:rsidRPr="00511BC7">
        <w:rPr>
          <w:sz w:val="24"/>
          <w:szCs w:val="24"/>
          <w:lang w:val="ru-RU"/>
        </w:rPr>
        <w:t>ценностно</w:t>
      </w:r>
      <w:r w:rsidRPr="00511BC7">
        <w:rPr>
          <w:sz w:val="24"/>
          <w:szCs w:val="24"/>
          <w:lang w:val="ru-RU"/>
        </w:rPr>
        <w:softHyphen/>
        <w:t>смысловой</w:t>
      </w:r>
      <w:proofErr w:type="spellEnd"/>
      <w:r w:rsidRPr="00511BC7">
        <w:rPr>
          <w:sz w:val="24"/>
          <w:szCs w:val="24"/>
          <w:lang w:val="ru-RU"/>
        </w:rPr>
        <w:t xml:space="preserve">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14:paraId="636153C3" w14:textId="77777777" w:rsidR="00343426" w:rsidRPr="00511BC7" w:rsidRDefault="00343426" w:rsidP="000E78F3">
      <w:pPr>
        <w:pStyle w:val="21"/>
        <w:shd w:val="clear" w:color="auto" w:fill="auto"/>
        <w:tabs>
          <w:tab w:val="left" w:pos="1786"/>
        </w:tabs>
        <w:spacing w:before="0" w:after="0" w:line="276" w:lineRule="auto"/>
        <w:ind w:firstLine="709"/>
        <w:jc w:val="both"/>
        <w:rPr>
          <w:b/>
          <w:bCs/>
          <w:sz w:val="24"/>
          <w:szCs w:val="24"/>
        </w:rPr>
      </w:pPr>
      <w:proofErr w:type="spellStart"/>
      <w:r w:rsidRPr="00511BC7">
        <w:rPr>
          <w:b/>
          <w:bCs/>
          <w:sz w:val="24"/>
          <w:szCs w:val="24"/>
        </w:rPr>
        <w:t>Социальное</w:t>
      </w:r>
      <w:proofErr w:type="spellEnd"/>
      <w:r w:rsidRPr="00511BC7">
        <w:rPr>
          <w:b/>
          <w:bCs/>
          <w:sz w:val="24"/>
          <w:szCs w:val="24"/>
        </w:rPr>
        <w:t xml:space="preserve"> </w:t>
      </w:r>
      <w:proofErr w:type="spellStart"/>
      <w:r w:rsidRPr="00511BC7">
        <w:rPr>
          <w:b/>
          <w:bCs/>
          <w:sz w:val="24"/>
          <w:szCs w:val="24"/>
        </w:rPr>
        <w:t>направление</w:t>
      </w:r>
      <w:proofErr w:type="spellEnd"/>
      <w:r w:rsidRPr="00511BC7">
        <w:rPr>
          <w:b/>
          <w:bCs/>
          <w:sz w:val="24"/>
          <w:szCs w:val="24"/>
        </w:rPr>
        <w:t xml:space="preserve"> </w:t>
      </w:r>
      <w:proofErr w:type="spellStart"/>
      <w:r w:rsidRPr="00511BC7">
        <w:rPr>
          <w:b/>
          <w:bCs/>
          <w:sz w:val="24"/>
          <w:szCs w:val="24"/>
        </w:rPr>
        <w:t>воспитания</w:t>
      </w:r>
      <w:proofErr w:type="spellEnd"/>
      <w:r w:rsidRPr="00511BC7">
        <w:rPr>
          <w:b/>
          <w:bCs/>
          <w:sz w:val="24"/>
          <w:szCs w:val="24"/>
        </w:rPr>
        <w:t>.</w:t>
      </w:r>
    </w:p>
    <w:p w14:paraId="27D75268" w14:textId="77777777" w:rsidR="00343426" w:rsidRPr="00511BC7" w:rsidRDefault="00343426" w:rsidP="00845D85">
      <w:pPr>
        <w:pStyle w:val="21"/>
        <w:numPr>
          <w:ilvl w:val="0"/>
          <w:numId w:val="156"/>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Цель</w:t>
      </w:r>
      <w:r w:rsidRPr="00511BC7">
        <w:rPr>
          <w:sz w:val="24"/>
          <w:szCs w:val="24"/>
          <w:lang w:val="ru-RU"/>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0A812F35" w14:textId="77777777" w:rsidR="00343426" w:rsidRPr="00511BC7" w:rsidRDefault="00343426" w:rsidP="00845D85">
      <w:pPr>
        <w:pStyle w:val="21"/>
        <w:numPr>
          <w:ilvl w:val="0"/>
          <w:numId w:val="156"/>
        </w:numPr>
        <w:shd w:val="clear" w:color="auto" w:fill="auto"/>
        <w:tabs>
          <w:tab w:val="left" w:pos="1028"/>
          <w:tab w:val="left" w:pos="1134"/>
        </w:tabs>
        <w:spacing w:before="0" w:after="0" w:line="276"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14:paraId="18FCCC6A" w14:textId="77777777" w:rsidR="00343426" w:rsidRPr="00511BC7" w:rsidRDefault="00343426" w:rsidP="00845D85">
      <w:pPr>
        <w:pStyle w:val="21"/>
        <w:numPr>
          <w:ilvl w:val="0"/>
          <w:numId w:val="156"/>
        </w:numPr>
        <w:shd w:val="clear" w:color="auto" w:fill="auto"/>
        <w:tabs>
          <w:tab w:val="left" w:pos="1033"/>
          <w:tab w:val="left" w:pos="1134"/>
        </w:tabs>
        <w:spacing w:before="0" w:after="0" w:line="276"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14:paraId="353AAEEA" w14:textId="77777777" w:rsidR="00343426" w:rsidRPr="00511BC7" w:rsidRDefault="00343426" w:rsidP="00845D85">
      <w:pPr>
        <w:pStyle w:val="21"/>
        <w:numPr>
          <w:ilvl w:val="0"/>
          <w:numId w:val="156"/>
        </w:numPr>
        <w:shd w:val="clear" w:color="auto" w:fill="auto"/>
        <w:tabs>
          <w:tab w:val="left" w:pos="1038"/>
          <w:tab w:val="left" w:pos="1134"/>
        </w:tabs>
        <w:spacing w:before="0" w:after="0" w:line="276"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27550786" w14:textId="77777777" w:rsidR="00343426" w:rsidRPr="00511BC7" w:rsidRDefault="00343426" w:rsidP="000E78F3">
      <w:pPr>
        <w:pStyle w:val="21"/>
        <w:shd w:val="clear" w:color="auto" w:fill="auto"/>
        <w:tabs>
          <w:tab w:val="left" w:pos="1134"/>
        </w:tabs>
        <w:spacing w:before="0" w:after="0" w:line="276" w:lineRule="auto"/>
        <w:ind w:firstLine="709"/>
        <w:jc w:val="both"/>
        <w:rPr>
          <w:b/>
          <w:bCs/>
          <w:sz w:val="24"/>
          <w:szCs w:val="24"/>
        </w:rPr>
      </w:pPr>
      <w:proofErr w:type="spellStart"/>
      <w:r w:rsidRPr="00511BC7">
        <w:rPr>
          <w:b/>
          <w:bCs/>
          <w:sz w:val="24"/>
          <w:szCs w:val="24"/>
        </w:rPr>
        <w:t>Познавательное</w:t>
      </w:r>
      <w:proofErr w:type="spellEnd"/>
      <w:r w:rsidRPr="00511BC7">
        <w:rPr>
          <w:b/>
          <w:bCs/>
          <w:sz w:val="24"/>
          <w:szCs w:val="24"/>
        </w:rPr>
        <w:t xml:space="preserve"> </w:t>
      </w:r>
      <w:proofErr w:type="spellStart"/>
      <w:r w:rsidRPr="00511BC7">
        <w:rPr>
          <w:b/>
          <w:bCs/>
          <w:sz w:val="24"/>
          <w:szCs w:val="24"/>
        </w:rPr>
        <w:t>направление</w:t>
      </w:r>
      <w:proofErr w:type="spellEnd"/>
      <w:r w:rsidRPr="00511BC7">
        <w:rPr>
          <w:b/>
          <w:bCs/>
          <w:sz w:val="24"/>
          <w:szCs w:val="24"/>
        </w:rPr>
        <w:t xml:space="preserve"> </w:t>
      </w:r>
      <w:proofErr w:type="spellStart"/>
      <w:r w:rsidRPr="00511BC7">
        <w:rPr>
          <w:b/>
          <w:bCs/>
          <w:sz w:val="24"/>
          <w:szCs w:val="24"/>
        </w:rPr>
        <w:t>воспитания</w:t>
      </w:r>
      <w:proofErr w:type="spellEnd"/>
      <w:r w:rsidRPr="00511BC7">
        <w:rPr>
          <w:b/>
          <w:bCs/>
          <w:sz w:val="24"/>
          <w:szCs w:val="24"/>
        </w:rPr>
        <w:t>.</w:t>
      </w:r>
    </w:p>
    <w:p w14:paraId="040E6238" w14:textId="16854BC1" w:rsidR="00343426" w:rsidRPr="00511BC7" w:rsidRDefault="00343426" w:rsidP="00845D85">
      <w:pPr>
        <w:pStyle w:val="21"/>
        <w:numPr>
          <w:ilvl w:val="0"/>
          <w:numId w:val="157"/>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Цель</w:t>
      </w:r>
      <w:r w:rsidR="00197BE5">
        <w:rPr>
          <w:sz w:val="24"/>
          <w:szCs w:val="24"/>
          <w:lang w:val="ru-RU"/>
        </w:rPr>
        <w:t xml:space="preserve"> </w:t>
      </w:r>
      <w:r w:rsidRPr="00511BC7">
        <w:rPr>
          <w:sz w:val="24"/>
          <w:szCs w:val="24"/>
          <w:lang w:val="ru-RU"/>
        </w:rPr>
        <w:t>познавательного направления воспитания – формирование ценности познания.</w:t>
      </w:r>
    </w:p>
    <w:p w14:paraId="36DABD36" w14:textId="77777777" w:rsidR="00343426" w:rsidRPr="00511BC7" w:rsidRDefault="00343426" w:rsidP="00845D85">
      <w:pPr>
        <w:pStyle w:val="21"/>
        <w:numPr>
          <w:ilvl w:val="0"/>
          <w:numId w:val="157"/>
        </w:numPr>
        <w:shd w:val="clear" w:color="auto" w:fill="auto"/>
        <w:tabs>
          <w:tab w:val="left" w:pos="1028"/>
          <w:tab w:val="left" w:pos="1134"/>
        </w:tabs>
        <w:spacing w:before="0" w:after="0" w:line="276"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14:paraId="0099834F" w14:textId="77777777" w:rsidR="00343426" w:rsidRPr="00511BC7" w:rsidRDefault="00343426" w:rsidP="00845D85">
      <w:pPr>
        <w:pStyle w:val="21"/>
        <w:numPr>
          <w:ilvl w:val="0"/>
          <w:numId w:val="157"/>
        </w:numPr>
        <w:shd w:val="clear" w:color="auto" w:fill="auto"/>
        <w:tabs>
          <w:tab w:val="left" w:pos="1038"/>
          <w:tab w:val="left" w:pos="1134"/>
        </w:tabs>
        <w:spacing w:before="0" w:after="0" w:line="276" w:lineRule="auto"/>
        <w:ind w:firstLine="709"/>
        <w:jc w:val="both"/>
        <w:rPr>
          <w:sz w:val="24"/>
          <w:szCs w:val="24"/>
          <w:lang w:val="ru-RU"/>
        </w:rPr>
      </w:pPr>
      <w:r w:rsidRPr="00511BC7">
        <w:rPr>
          <w:sz w:val="24"/>
          <w:szCs w:val="24"/>
          <w:lang w:val="ru-RU"/>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1C4F1424" w14:textId="77777777" w:rsidR="00343426" w:rsidRPr="00511BC7" w:rsidRDefault="00343426" w:rsidP="00845D85">
      <w:pPr>
        <w:pStyle w:val="21"/>
        <w:numPr>
          <w:ilvl w:val="0"/>
          <w:numId w:val="157"/>
        </w:numPr>
        <w:shd w:val="clear" w:color="auto" w:fill="auto"/>
        <w:tabs>
          <w:tab w:val="left" w:pos="1038"/>
          <w:tab w:val="left" w:pos="1134"/>
        </w:tabs>
        <w:spacing w:before="0" w:after="0" w:line="276"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20C46387" w14:textId="77777777" w:rsidR="00343426" w:rsidRPr="00511BC7" w:rsidRDefault="00343426" w:rsidP="000E78F3">
      <w:pPr>
        <w:pStyle w:val="21"/>
        <w:shd w:val="clear" w:color="auto" w:fill="auto"/>
        <w:tabs>
          <w:tab w:val="left" w:pos="1134"/>
        </w:tabs>
        <w:spacing w:before="0" w:after="0" w:line="276"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14:paraId="292AE4BC" w14:textId="77777777" w:rsidR="00343426" w:rsidRPr="00511BC7" w:rsidRDefault="00343426" w:rsidP="00845D85">
      <w:pPr>
        <w:pStyle w:val="21"/>
        <w:numPr>
          <w:ilvl w:val="0"/>
          <w:numId w:val="158"/>
        </w:numPr>
        <w:shd w:val="clear" w:color="auto" w:fill="auto"/>
        <w:tabs>
          <w:tab w:val="left" w:pos="1028"/>
          <w:tab w:val="left" w:pos="1134"/>
        </w:tabs>
        <w:spacing w:before="0" w:after="0" w:line="276"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p>
    <w:p w14:paraId="6D95C258" w14:textId="77777777" w:rsidR="00343426" w:rsidRPr="00511BC7" w:rsidRDefault="00343426" w:rsidP="000E78F3">
      <w:pPr>
        <w:pStyle w:val="21"/>
        <w:shd w:val="clear" w:color="auto" w:fill="auto"/>
        <w:tabs>
          <w:tab w:val="left" w:pos="1134"/>
        </w:tabs>
        <w:spacing w:before="0" w:after="0" w:line="276" w:lineRule="auto"/>
        <w:ind w:firstLine="709"/>
        <w:rPr>
          <w:sz w:val="24"/>
          <w:szCs w:val="24"/>
          <w:lang w:val="ru-RU"/>
        </w:rPr>
      </w:pPr>
      <w:r w:rsidRPr="00511BC7">
        <w:rPr>
          <w:rStyle w:val="11"/>
          <w:sz w:val="24"/>
          <w:szCs w:val="24"/>
        </w:rPr>
        <w:t>гигиеническими навыками и правилами безопасности.</w:t>
      </w:r>
    </w:p>
    <w:p w14:paraId="254D9B73" w14:textId="77777777" w:rsidR="00343426" w:rsidRPr="00511BC7" w:rsidRDefault="00343426" w:rsidP="00845D85">
      <w:pPr>
        <w:pStyle w:val="21"/>
        <w:numPr>
          <w:ilvl w:val="0"/>
          <w:numId w:val="159"/>
        </w:numPr>
        <w:shd w:val="clear" w:color="auto" w:fill="auto"/>
        <w:tabs>
          <w:tab w:val="left" w:pos="1018"/>
          <w:tab w:val="left" w:pos="1134"/>
        </w:tabs>
        <w:spacing w:before="0" w:after="0" w:line="276" w:lineRule="auto"/>
        <w:ind w:firstLine="709"/>
        <w:jc w:val="both"/>
        <w:rPr>
          <w:sz w:val="24"/>
          <w:szCs w:val="24"/>
          <w:lang w:val="ru-RU"/>
        </w:rPr>
      </w:pPr>
      <w:r w:rsidRPr="00511BC7">
        <w:rPr>
          <w:rStyle w:val="11"/>
          <w:sz w:val="24"/>
          <w:szCs w:val="24"/>
        </w:rPr>
        <w:t>Ценности - жизнь и здоровье лежит в основе физического и оздоровительного направления воспитания.</w:t>
      </w:r>
    </w:p>
    <w:p w14:paraId="2D51552F" w14:textId="77777777" w:rsidR="00343426" w:rsidRPr="00511BC7" w:rsidRDefault="00343426" w:rsidP="00845D85">
      <w:pPr>
        <w:pStyle w:val="21"/>
        <w:numPr>
          <w:ilvl w:val="0"/>
          <w:numId w:val="159"/>
        </w:numPr>
        <w:shd w:val="clear" w:color="auto" w:fill="auto"/>
        <w:tabs>
          <w:tab w:val="left" w:pos="1033"/>
          <w:tab w:val="left" w:pos="1134"/>
        </w:tabs>
        <w:spacing w:before="0" w:after="0" w:line="276" w:lineRule="auto"/>
        <w:ind w:firstLine="709"/>
        <w:jc w:val="both"/>
        <w:rPr>
          <w:sz w:val="24"/>
          <w:szCs w:val="24"/>
          <w:lang w:val="ru-RU"/>
        </w:rPr>
      </w:pPr>
      <w:r w:rsidRPr="00511BC7">
        <w:rPr>
          <w:rStyle w:val="11"/>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243DADB7" w14:textId="77777777" w:rsidR="00343426" w:rsidRPr="00511BC7" w:rsidRDefault="00343426" w:rsidP="000E78F3">
      <w:pPr>
        <w:pStyle w:val="21"/>
        <w:shd w:val="clear" w:color="auto" w:fill="auto"/>
        <w:tabs>
          <w:tab w:val="left" w:pos="1134"/>
        </w:tabs>
        <w:spacing w:before="0" w:after="0" w:line="276" w:lineRule="auto"/>
        <w:ind w:firstLine="709"/>
        <w:jc w:val="both"/>
        <w:rPr>
          <w:b/>
          <w:bCs/>
          <w:sz w:val="24"/>
          <w:szCs w:val="24"/>
        </w:rPr>
      </w:pPr>
      <w:r w:rsidRPr="00511BC7">
        <w:rPr>
          <w:rStyle w:val="11"/>
          <w:b/>
          <w:bCs/>
          <w:sz w:val="24"/>
          <w:szCs w:val="24"/>
        </w:rPr>
        <w:t>Трудовое направление воспитания.</w:t>
      </w:r>
    </w:p>
    <w:p w14:paraId="6D3DFD73" w14:textId="77777777" w:rsidR="00343426" w:rsidRPr="00511BC7" w:rsidRDefault="00343426" w:rsidP="00845D85">
      <w:pPr>
        <w:pStyle w:val="21"/>
        <w:numPr>
          <w:ilvl w:val="0"/>
          <w:numId w:val="160"/>
        </w:numPr>
        <w:shd w:val="clear" w:color="auto" w:fill="auto"/>
        <w:tabs>
          <w:tab w:val="left" w:pos="1028"/>
          <w:tab w:val="left" w:pos="1134"/>
        </w:tabs>
        <w:spacing w:before="0" w:after="0" w:line="276" w:lineRule="auto"/>
        <w:ind w:firstLine="709"/>
        <w:jc w:val="both"/>
        <w:rPr>
          <w:sz w:val="24"/>
          <w:szCs w:val="24"/>
          <w:lang w:val="ru-RU"/>
        </w:rPr>
      </w:pPr>
      <w:r w:rsidRPr="00511BC7">
        <w:rPr>
          <w:rStyle w:val="11"/>
          <w:sz w:val="24"/>
          <w:szCs w:val="24"/>
        </w:rPr>
        <w:lastRenderedPageBreak/>
        <w:t>Цель трудового воспитания - формирование ценностного отношения детей к труду, трудолюбию и приобщение ребёнка к труду.</w:t>
      </w:r>
    </w:p>
    <w:p w14:paraId="7E3118EA" w14:textId="77777777" w:rsidR="00343426" w:rsidRPr="00511BC7" w:rsidRDefault="00343426" w:rsidP="00845D85">
      <w:pPr>
        <w:pStyle w:val="21"/>
        <w:numPr>
          <w:ilvl w:val="0"/>
          <w:numId w:val="160"/>
        </w:numPr>
        <w:shd w:val="clear" w:color="auto" w:fill="auto"/>
        <w:tabs>
          <w:tab w:val="left" w:pos="1038"/>
          <w:tab w:val="left" w:pos="1134"/>
        </w:tabs>
        <w:spacing w:before="0" w:after="0" w:line="276" w:lineRule="auto"/>
        <w:ind w:firstLine="709"/>
        <w:jc w:val="both"/>
        <w:rPr>
          <w:sz w:val="24"/>
          <w:szCs w:val="24"/>
          <w:lang w:val="ru-RU"/>
        </w:rPr>
      </w:pPr>
      <w:r w:rsidRPr="00511BC7">
        <w:rPr>
          <w:rStyle w:val="11"/>
          <w:sz w:val="24"/>
          <w:szCs w:val="24"/>
        </w:rPr>
        <w:t>Ценность – труд лежит в основе трудового направления воспитания.</w:t>
      </w:r>
    </w:p>
    <w:p w14:paraId="3C95B7D4" w14:textId="77777777" w:rsidR="00343426" w:rsidRPr="00511BC7" w:rsidRDefault="00343426" w:rsidP="00845D85">
      <w:pPr>
        <w:pStyle w:val="21"/>
        <w:numPr>
          <w:ilvl w:val="0"/>
          <w:numId w:val="160"/>
        </w:numPr>
        <w:shd w:val="clear" w:color="auto" w:fill="auto"/>
        <w:tabs>
          <w:tab w:val="left" w:pos="1033"/>
          <w:tab w:val="left" w:pos="1134"/>
        </w:tabs>
        <w:spacing w:before="0" w:after="0" w:line="276" w:lineRule="auto"/>
        <w:ind w:firstLine="709"/>
        <w:jc w:val="both"/>
        <w:rPr>
          <w:sz w:val="24"/>
          <w:szCs w:val="24"/>
          <w:lang w:val="ru-RU"/>
        </w:rPr>
      </w:pPr>
      <w:r w:rsidRPr="00511BC7">
        <w:rPr>
          <w:rStyle w:val="11"/>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BA0C5E" w14:textId="77777777" w:rsidR="00343426" w:rsidRPr="00511BC7" w:rsidRDefault="00343426" w:rsidP="000E78F3">
      <w:pPr>
        <w:pStyle w:val="21"/>
        <w:shd w:val="clear" w:color="auto" w:fill="auto"/>
        <w:tabs>
          <w:tab w:val="left" w:pos="1134"/>
        </w:tabs>
        <w:spacing w:before="0" w:after="0" w:line="276" w:lineRule="auto"/>
        <w:ind w:firstLine="709"/>
        <w:jc w:val="both"/>
        <w:rPr>
          <w:b/>
          <w:bCs/>
          <w:sz w:val="24"/>
          <w:szCs w:val="24"/>
        </w:rPr>
      </w:pPr>
      <w:r w:rsidRPr="00511BC7">
        <w:rPr>
          <w:rStyle w:val="11"/>
          <w:b/>
          <w:bCs/>
          <w:sz w:val="24"/>
          <w:szCs w:val="24"/>
        </w:rPr>
        <w:t>Эстетическое направление воспитания.</w:t>
      </w:r>
    </w:p>
    <w:p w14:paraId="3A794F82" w14:textId="77777777" w:rsidR="00343426" w:rsidRPr="00511BC7" w:rsidRDefault="00343426" w:rsidP="00845D85">
      <w:pPr>
        <w:pStyle w:val="21"/>
        <w:numPr>
          <w:ilvl w:val="0"/>
          <w:numId w:val="161"/>
        </w:numPr>
        <w:shd w:val="clear" w:color="auto" w:fill="auto"/>
        <w:tabs>
          <w:tab w:val="left" w:pos="1028"/>
          <w:tab w:val="left" w:pos="1134"/>
        </w:tabs>
        <w:spacing w:before="0" w:after="0" w:line="276" w:lineRule="auto"/>
        <w:ind w:firstLine="709"/>
        <w:jc w:val="both"/>
        <w:rPr>
          <w:sz w:val="24"/>
          <w:szCs w:val="24"/>
          <w:lang w:val="ru-RU"/>
        </w:rPr>
      </w:pPr>
      <w:r w:rsidRPr="00511BC7">
        <w:rPr>
          <w:rStyle w:val="11"/>
          <w:sz w:val="24"/>
          <w:szCs w:val="24"/>
        </w:rPr>
        <w:t>Цель эстетического направления воспитания – способствовать становлению у ребёнка ценностного отношения к красоте.</w:t>
      </w:r>
    </w:p>
    <w:p w14:paraId="5AEC1481" w14:textId="77777777" w:rsidR="00343426" w:rsidRPr="00511BC7" w:rsidRDefault="00343426" w:rsidP="00845D85">
      <w:pPr>
        <w:pStyle w:val="21"/>
        <w:numPr>
          <w:ilvl w:val="0"/>
          <w:numId w:val="161"/>
        </w:numPr>
        <w:shd w:val="clear" w:color="auto" w:fill="auto"/>
        <w:tabs>
          <w:tab w:val="left" w:pos="1023"/>
          <w:tab w:val="left" w:pos="1134"/>
        </w:tabs>
        <w:spacing w:before="0" w:after="0" w:line="276" w:lineRule="auto"/>
        <w:ind w:firstLine="709"/>
        <w:jc w:val="both"/>
        <w:rPr>
          <w:sz w:val="24"/>
          <w:szCs w:val="24"/>
          <w:lang w:val="ru-RU"/>
        </w:rPr>
      </w:pPr>
      <w:r w:rsidRPr="00511BC7">
        <w:rPr>
          <w:rStyle w:val="11"/>
          <w:sz w:val="24"/>
          <w:szCs w:val="24"/>
        </w:rPr>
        <w:t>Ценности – культура, красота, лежат в основе эстетического направления воспитания.</w:t>
      </w:r>
    </w:p>
    <w:p w14:paraId="2DDB7062" w14:textId="77777777" w:rsidR="00343426" w:rsidRPr="00511BC7" w:rsidRDefault="00343426" w:rsidP="00845D85">
      <w:pPr>
        <w:pStyle w:val="21"/>
        <w:numPr>
          <w:ilvl w:val="0"/>
          <w:numId w:val="161"/>
        </w:numPr>
        <w:shd w:val="clear" w:color="auto" w:fill="auto"/>
        <w:tabs>
          <w:tab w:val="left" w:pos="1038"/>
          <w:tab w:val="left" w:pos="1134"/>
        </w:tabs>
        <w:spacing w:before="0" w:after="0" w:line="276" w:lineRule="auto"/>
        <w:ind w:firstLine="709"/>
        <w:jc w:val="both"/>
        <w:rPr>
          <w:sz w:val="24"/>
          <w:szCs w:val="24"/>
          <w:lang w:val="ru-RU"/>
        </w:rPr>
      </w:pPr>
      <w:r w:rsidRPr="00511BC7">
        <w:rPr>
          <w:rStyle w:val="11"/>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56731912" w14:textId="2675E19C" w:rsidR="00343426" w:rsidRPr="00511BC7" w:rsidRDefault="00343426" w:rsidP="000E78F3">
      <w:pPr>
        <w:pStyle w:val="21"/>
        <w:shd w:val="clear" w:color="auto" w:fill="auto"/>
        <w:tabs>
          <w:tab w:val="left" w:pos="1575"/>
        </w:tabs>
        <w:spacing w:before="0" w:after="0" w:line="276" w:lineRule="auto"/>
        <w:ind w:firstLine="709"/>
        <w:jc w:val="both"/>
        <w:rPr>
          <w:b/>
          <w:bCs/>
          <w:sz w:val="24"/>
          <w:szCs w:val="24"/>
        </w:rPr>
      </w:pPr>
      <w:r w:rsidRPr="00511BC7">
        <w:rPr>
          <w:rStyle w:val="11"/>
          <w:b/>
          <w:bCs/>
          <w:sz w:val="24"/>
          <w:szCs w:val="24"/>
        </w:rPr>
        <w:t>Целевые ориентиры воспитания.</w:t>
      </w:r>
    </w:p>
    <w:p w14:paraId="1895AD98" w14:textId="77777777" w:rsidR="00343426" w:rsidRPr="00511BC7" w:rsidRDefault="00343426" w:rsidP="00845D85">
      <w:pPr>
        <w:pStyle w:val="21"/>
        <w:numPr>
          <w:ilvl w:val="0"/>
          <w:numId w:val="162"/>
        </w:numPr>
        <w:shd w:val="clear" w:color="auto" w:fill="auto"/>
        <w:tabs>
          <w:tab w:val="left" w:pos="1028"/>
        </w:tabs>
        <w:spacing w:before="0" w:after="0" w:line="276" w:lineRule="auto"/>
        <w:ind w:firstLine="709"/>
        <w:jc w:val="both"/>
        <w:rPr>
          <w:sz w:val="24"/>
          <w:szCs w:val="24"/>
          <w:lang w:val="ru-RU"/>
        </w:rPr>
      </w:pPr>
      <w:r w:rsidRPr="00511BC7">
        <w:rPr>
          <w:rStyle w:val="11"/>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413162D5" w14:textId="77777777" w:rsidR="00343426" w:rsidRPr="00511BC7" w:rsidRDefault="00343426" w:rsidP="00845D85">
      <w:pPr>
        <w:pStyle w:val="21"/>
        <w:numPr>
          <w:ilvl w:val="0"/>
          <w:numId w:val="162"/>
        </w:numPr>
        <w:shd w:val="clear" w:color="auto" w:fill="auto"/>
        <w:tabs>
          <w:tab w:val="left" w:pos="1018"/>
        </w:tabs>
        <w:spacing w:before="0" w:after="0" w:line="276" w:lineRule="auto"/>
        <w:ind w:firstLine="709"/>
        <w:jc w:val="both"/>
        <w:rPr>
          <w:sz w:val="24"/>
          <w:szCs w:val="24"/>
          <w:lang w:val="ru-RU"/>
        </w:rPr>
      </w:pPr>
      <w:r w:rsidRPr="00511BC7">
        <w:rPr>
          <w:rStyle w:val="11"/>
          <w:sz w:val="24"/>
          <w:szCs w:val="24"/>
        </w:rPr>
        <w:t xml:space="preserve">В соответствии с ФГОС </w:t>
      </w:r>
      <w:proofErr w:type="gramStart"/>
      <w:r w:rsidRPr="00511BC7">
        <w:rPr>
          <w:rStyle w:val="11"/>
          <w:sz w:val="24"/>
          <w:szCs w:val="24"/>
        </w:rPr>
        <w:t>ДО оценка</w:t>
      </w:r>
      <w:proofErr w:type="gramEnd"/>
      <w:r w:rsidRPr="00511BC7">
        <w:rPr>
          <w:rStyle w:val="11"/>
          <w:sz w:val="24"/>
          <w:szCs w:val="24"/>
        </w:rPr>
        <w:t xml:space="preserve"> результатов воспитательной работы не осуществляется, так как целевые ориентиры основной образовательной программы</w:t>
      </w:r>
    </w:p>
    <w:p w14:paraId="1EA94B37" w14:textId="77777777" w:rsidR="00343426" w:rsidRPr="00511BC7" w:rsidRDefault="00343426" w:rsidP="000E78F3">
      <w:pPr>
        <w:pStyle w:val="21"/>
        <w:shd w:val="clear" w:color="auto" w:fill="auto"/>
        <w:spacing w:before="0" w:after="0" w:line="276" w:lineRule="auto"/>
        <w:ind w:firstLine="709"/>
        <w:jc w:val="both"/>
        <w:rPr>
          <w:sz w:val="24"/>
          <w:szCs w:val="24"/>
          <w:lang w:val="ru-RU"/>
        </w:rPr>
      </w:pPr>
      <w:r w:rsidRPr="00511BC7">
        <w:rPr>
          <w:rStyle w:val="11"/>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4BBAA57F" w14:textId="77777777" w:rsidR="00511BC7" w:rsidRDefault="00511BC7" w:rsidP="00511BC7">
      <w:pPr>
        <w:pStyle w:val="21"/>
        <w:shd w:val="clear" w:color="auto" w:fill="auto"/>
        <w:tabs>
          <w:tab w:val="left" w:pos="1888"/>
        </w:tabs>
        <w:spacing w:before="0" w:after="0" w:line="240" w:lineRule="auto"/>
        <w:ind w:firstLine="709"/>
        <w:rPr>
          <w:rStyle w:val="11"/>
          <w:b/>
          <w:bCs/>
          <w:sz w:val="24"/>
          <w:szCs w:val="24"/>
        </w:rPr>
      </w:pPr>
    </w:p>
    <w:p w14:paraId="5FB73B8B" w14:textId="56851D1C" w:rsidR="00343426" w:rsidRPr="00511BC7" w:rsidRDefault="00343426" w:rsidP="00197BE5">
      <w:pPr>
        <w:pStyle w:val="21"/>
        <w:shd w:val="clear" w:color="auto" w:fill="auto"/>
        <w:tabs>
          <w:tab w:val="left" w:pos="1888"/>
        </w:tabs>
        <w:spacing w:before="0" w:line="240" w:lineRule="auto"/>
        <w:ind w:firstLine="709"/>
        <w:rPr>
          <w:rStyle w:val="11"/>
          <w:b/>
          <w:bCs/>
          <w:sz w:val="24"/>
          <w:szCs w:val="24"/>
        </w:rPr>
      </w:pPr>
      <w:r w:rsidRPr="00511BC7">
        <w:rPr>
          <w:rStyle w:val="11"/>
          <w:b/>
          <w:bCs/>
          <w:sz w:val="24"/>
          <w:szCs w:val="24"/>
        </w:rPr>
        <w:t>Целевые ориентиры воспитания детей раннего возраста (к трем годам).</w:t>
      </w:r>
    </w:p>
    <w:tbl>
      <w:tblPr>
        <w:tblStyle w:val="ab"/>
        <w:tblW w:w="10173" w:type="dxa"/>
        <w:tblLook w:val="04A0" w:firstRow="1" w:lastRow="0" w:firstColumn="1" w:lastColumn="0" w:noHBand="0" w:noVBand="1"/>
      </w:tblPr>
      <w:tblGrid>
        <w:gridCol w:w="2240"/>
        <w:gridCol w:w="2404"/>
        <w:gridCol w:w="5529"/>
      </w:tblGrid>
      <w:tr w:rsidR="00343426" w:rsidRPr="00511BC7" w14:paraId="012E6B7A" w14:textId="77777777" w:rsidTr="005E7C1F">
        <w:trPr>
          <w:tblHeader/>
        </w:trPr>
        <w:tc>
          <w:tcPr>
            <w:tcW w:w="2240" w:type="dxa"/>
            <w:vAlign w:val="center"/>
          </w:tcPr>
          <w:p w14:paraId="1374370A"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1"/>
                <w:sz w:val="24"/>
                <w:szCs w:val="24"/>
              </w:rPr>
              <w:t>Направление</w:t>
            </w:r>
          </w:p>
          <w:p w14:paraId="6C70318E"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1"/>
                <w:sz w:val="24"/>
                <w:szCs w:val="24"/>
              </w:rPr>
              <w:t>воспитания</w:t>
            </w:r>
          </w:p>
        </w:tc>
        <w:tc>
          <w:tcPr>
            <w:tcW w:w="2404" w:type="dxa"/>
            <w:vAlign w:val="center"/>
          </w:tcPr>
          <w:p w14:paraId="2729F3E6"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1"/>
                <w:sz w:val="24"/>
                <w:szCs w:val="24"/>
              </w:rPr>
              <w:t>Ценности</w:t>
            </w:r>
          </w:p>
        </w:tc>
        <w:tc>
          <w:tcPr>
            <w:tcW w:w="5529" w:type="dxa"/>
            <w:vAlign w:val="center"/>
          </w:tcPr>
          <w:p w14:paraId="0F7E73D5"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1"/>
                <w:sz w:val="24"/>
                <w:szCs w:val="24"/>
              </w:rPr>
              <w:t>Целевые ориентиры</w:t>
            </w:r>
          </w:p>
        </w:tc>
      </w:tr>
      <w:tr w:rsidR="00343426" w:rsidRPr="00511BC7" w14:paraId="65EA583F" w14:textId="77777777" w:rsidTr="005E7C1F">
        <w:tc>
          <w:tcPr>
            <w:tcW w:w="2240" w:type="dxa"/>
          </w:tcPr>
          <w:p w14:paraId="6CDDEA87"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Патриотическое</w:t>
            </w:r>
          </w:p>
        </w:tc>
        <w:tc>
          <w:tcPr>
            <w:tcW w:w="2404" w:type="dxa"/>
          </w:tcPr>
          <w:p w14:paraId="187B3AA0"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Родина, природа</w:t>
            </w:r>
          </w:p>
        </w:tc>
        <w:tc>
          <w:tcPr>
            <w:tcW w:w="5529" w:type="dxa"/>
          </w:tcPr>
          <w:p w14:paraId="4A84DBA0"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Проявляющий привязанность к близким людям, бережное отношение к живому</w:t>
            </w:r>
          </w:p>
        </w:tc>
      </w:tr>
      <w:tr w:rsidR="00343426" w:rsidRPr="00511BC7" w14:paraId="2ABF3CDE" w14:textId="77777777" w:rsidTr="005E7C1F">
        <w:tc>
          <w:tcPr>
            <w:tcW w:w="2240" w:type="dxa"/>
          </w:tcPr>
          <w:p w14:paraId="6A4861E5"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Духовно</w:t>
            </w:r>
            <w:r w:rsidRPr="00511BC7">
              <w:rPr>
                <w:rStyle w:val="11"/>
                <w:sz w:val="24"/>
                <w:szCs w:val="24"/>
              </w:rPr>
              <w:softHyphen/>
            </w:r>
          </w:p>
          <w:p w14:paraId="75E07571"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нравственное</w:t>
            </w:r>
          </w:p>
        </w:tc>
        <w:tc>
          <w:tcPr>
            <w:tcW w:w="2404" w:type="dxa"/>
          </w:tcPr>
          <w:p w14:paraId="3F06556E"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Жизнь,</w:t>
            </w:r>
          </w:p>
          <w:p w14:paraId="71082DA8"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милосердие, добро</w:t>
            </w:r>
          </w:p>
        </w:tc>
        <w:tc>
          <w:tcPr>
            <w:tcW w:w="5529" w:type="dxa"/>
          </w:tcPr>
          <w:p w14:paraId="61CC77EC"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Способный понять и принять, что такое «хорошо» и «плохо».</w:t>
            </w:r>
          </w:p>
          <w:p w14:paraId="7C21762B"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Проявляющий сочувствие, доброту.</w:t>
            </w:r>
          </w:p>
        </w:tc>
      </w:tr>
      <w:tr w:rsidR="00343426" w:rsidRPr="00511BC7" w14:paraId="616F717A" w14:textId="77777777" w:rsidTr="005E7C1F">
        <w:tc>
          <w:tcPr>
            <w:tcW w:w="2240" w:type="dxa"/>
          </w:tcPr>
          <w:p w14:paraId="058EE433"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Социальное</w:t>
            </w:r>
          </w:p>
        </w:tc>
        <w:tc>
          <w:tcPr>
            <w:tcW w:w="2404" w:type="dxa"/>
          </w:tcPr>
          <w:p w14:paraId="55D519F2"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Человек, семья,</w:t>
            </w:r>
          </w:p>
          <w:p w14:paraId="6B513333"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дружба,</w:t>
            </w:r>
          </w:p>
          <w:p w14:paraId="25262703"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сотрудничество</w:t>
            </w:r>
          </w:p>
        </w:tc>
        <w:tc>
          <w:tcPr>
            <w:tcW w:w="5529" w:type="dxa"/>
          </w:tcPr>
          <w:p w14:paraId="43B35EC1"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5346E29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Проявляющий позицию «Я сам!». Способный к самостоятельным (свободным) активным действиям в общении.</w:t>
            </w:r>
          </w:p>
        </w:tc>
      </w:tr>
      <w:tr w:rsidR="00343426" w:rsidRPr="00511BC7" w14:paraId="0534EA98" w14:textId="77777777" w:rsidTr="005E7C1F">
        <w:tc>
          <w:tcPr>
            <w:tcW w:w="2240" w:type="dxa"/>
          </w:tcPr>
          <w:p w14:paraId="0B613F1F"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Познавательное</w:t>
            </w:r>
          </w:p>
        </w:tc>
        <w:tc>
          <w:tcPr>
            <w:tcW w:w="2404" w:type="dxa"/>
          </w:tcPr>
          <w:p w14:paraId="2CBF4E05"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Познание</w:t>
            </w:r>
          </w:p>
        </w:tc>
        <w:tc>
          <w:tcPr>
            <w:tcW w:w="5529" w:type="dxa"/>
          </w:tcPr>
          <w:p w14:paraId="4220F3C7"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 xml:space="preserve">Проявляющий интерес к окружающему миру. </w:t>
            </w:r>
            <w:r w:rsidRPr="00511BC7">
              <w:rPr>
                <w:rStyle w:val="11"/>
                <w:sz w:val="24"/>
                <w:szCs w:val="24"/>
              </w:rPr>
              <w:lastRenderedPageBreak/>
              <w:t>Любознательный, активный в поведении и деятельности.</w:t>
            </w:r>
          </w:p>
        </w:tc>
      </w:tr>
      <w:tr w:rsidR="00343426" w:rsidRPr="00511BC7" w14:paraId="3785F7E4" w14:textId="77777777" w:rsidTr="005E7C1F">
        <w:tc>
          <w:tcPr>
            <w:tcW w:w="2240" w:type="dxa"/>
          </w:tcPr>
          <w:p w14:paraId="5A187FC4"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lastRenderedPageBreak/>
              <w:t>Физическое и оздоровительное</w:t>
            </w:r>
          </w:p>
        </w:tc>
        <w:tc>
          <w:tcPr>
            <w:tcW w:w="2404" w:type="dxa"/>
          </w:tcPr>
          <w:p w14:paraId="78EA6508"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Здоровье, жизнь</w:t>
            </w:r>
          </w:p>
        </w:tc>
        <w:tc>
          <w:tcPr>
            <w:tcW w:w="5529" w:type="dxa"/>
          </w:tcPr>
          <w:p w14:paraId="5332D42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001938A"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343426" w:rsidRPr="00511BC7" w14:paraId="6DA02763" w14:textId="77777777" w:rsidTr="005E7C1F">
        <w:tc>
          <w:tcPr>
            <w:tcW w:w="2240" w:type="dxa"/>
          </w:tcPr>
          <w:p w14:paraId="2983A8BE"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Трудовое</w:t>
            </w:r>
          </w:p>
        </w:tc>
        <w:tc>
          <w:tcPr>
            <w:tcW w:w="2404" w:type="dxa"/>
          </w:tcPr>
          <w:p w14:paraId="3AED3C5E"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Труд</w:t>
            </w:r>
          </w:p>
        </w:tc>
        <w:tc>
          <w:tcPr>
            <w:tcW w:w="5529" w:type="dxa"/>
          </w:tcPr>
          <w:p w14:paraId="3A31B698"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Поддерживающий элементарный порядок в окружающей обстановке.</w:t>
            </w:r>
          </w:p>
          <w:p w14:paraId="2036B3E5"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14:paraId="6C06E8FB" w14:textId="77777777" w:rsidTr="005E7C1F">
        <w:tc>
          <w:tcPr>
            <w:tcW w:w="2240" w:type="dxa"/>
          </w:tcPr>
          <w:p w14:paraId="341400F2"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Эстетическое</w:t>
            </w:r>
          </w:p>
        </w:tc>
        <w:tc>
          <w:tcPr>
            <w:tcW w:w="2404" w:type="dxa"/>
          </w:tcPr>
          <w:p w14:paraId="7E7500AD"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Культура и красота</w:t>
            </w:r>
          </w:p>
        </w:tc>
        <w:tc>
          <w:tcPr>
            <w:tcW w:w="5529" w:type="dxa"/>
          </w:tcPr>
          <w:p w14:paraId="69A7F8F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1"/>
                <w:sz w:val="24"/>
                <w:szCs w:val="24"/>
              </w:rPr>
              <w:softHyphen/>
              <w:t xml:space="preserve">-оформительской, музыкальной, </w:t>
            </w:r>
            <w:proofErr w:type="spellStart"/>
            <w:r w:rsidRPr="00511BC7">
              <w:rPr>
                <w:rStyle w:val="11"/>
                <w:sz w:val="24"/>
                <w:szCs w:val="24"/>
              </w:rPr>
              <w:t>словесно</w:t>
            </w:r>
            <w:r w:rsidRPr="00511BC7">
              <w:rPr>
                <w:rStyle w:val="11"/>
                <w:sz w:val="24"/>
                <w:szCs w:val="24"/>
              </w:rPr>
              <w:softHyphen/>
              <w:t>речевой</w:t>
            </w:r>
            <w:proofErr w:type="spellEnd"/>
            <w:r w:rsidRPr="00511BC7">
              <w:rPr>
                <w:rStyle w:val="11"/>
                <w:sz w:val="24"/>
                <w:szCs w:val="24"/>
              </w:rPr>
              <w:t>, театрализованной и другое).</w:t>
            </w:r>
          </w:p>
        </w:tc>
      </w:tr>
    </w:tbl>
    <w:p w14:paraId="7114EBF1" w14:textId="77777777" w:rsidR="00343426" w:rsidRPr="00511BC7" w:rsidRDefault="00343426" w:rsidP="00511BC7">
      <w:pPr>
        <w:rPr>
          <w:sz w:val="24"/>
          <w:szCs w:val="24"/>
        </w:rPr>
      </w:pPr>
    </w:p>
    <w:p w14:paraId="4AAC758F" w14:textId="22943F93"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детей на этапе завершения освоения программы</w:t>
      </w:r>
    </w:p>
    <w:tbl>
      <w:tblPr>
        <w:tblStyle w:val="ab"/>
        <w:tblW w:w="10173" w:type="dxa"/>
        <w:tblLook w:val="04A0" w:firstRow="1" w:lastRow="0" w:firstColumn="1" w:lastColumn="0" w:noHBand="0" w:noVBand="1"/>
      </w:tblPr>
      <w:tblGrid>
        <w:gridCol w:w="2240"/>
        <w:gridCol w:w="2404"/>
        <w:gridCol w:w="5529"/>
      </w:tblGrid>
      <w:tr w:rsidR="00343426" w:rsidRPr="00511BC7" w14:paraId="58EB3B2C" w14:textId="77777777" w:rsidTr="005E7C1F">
        <w:trPr>
          <w:tblHeader/>
        </w:trPr>
        <w:tc>
          <w:tcPr>
            <w:tcW w:w="2240" w:type="dxa"/>
            <w:vAlign w:val="center"/>
          </w:tcPr>
          <w:p w14:paraId="4DF727C7"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1"/>
                <w:sz w:val="24"/>
                <w:szCs w:val="24"/>
              </w:rPr>
              <w:t>Направление</w:t>
            </w:r>
          </w:p>
          <w:p w14:paraId="1DBDC9CC"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1"/>
                <w:sz w:val="24"/>
                <w:szCs w:val="24"/>
              </w:rPr>
              <w:t>воспитания</w:t>
            </w:r>
          </w:p>
        </w:tc>
        <w:tc>
          <w:tcPr>
            <w:tcW w:w="2404" w:type="dxa"/>
            <w:vAlign w:val="center"/>
          </w:tcPr>
          <w:p w14:paraId="14F35C0C"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1"/>
                <w:sz w:val="24"/>
                <w:szCs w:val="24"/>
              </w:rPr>
              <w:t>Ценности</w:t>
            </w:r>
          </w:p>
        </w:tc>
        <w:tc>
          <w:tcPr>
            <w:tcW w:w="5529" w:type="dxa"/>
            <w:vAlign w:val="center"/>
          </w:tcPr>
          <w:p w14:paraId="571EF008"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1"/>
                <w:sz w:val="24"/>
                <w:szCs w:val="24"/>
              </w:rPr>
              <w:t>Целевые ориентиры</w:t>
            </w:r>
          </w:p>
        </w:tc>
      </w:tr>
      <w:tr w:rsidR="00343426" w:rsidRPr="00511BC7" w14:paraId="320014E2" w14:textId="77777777" w:rsidTr="005E7C1F">
        <w:tc>
          <w:tcPr>
            <w:tcW w:w="2240" w:type="dxa"/>
          </w:tcPr>
          <w:p w14:paraId="5349DFC6"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Патриотическое</w:t>
            </w:r>
          </w:p>
        </w:tc>
        <w:tc>
          <w:tcPr>
            <w:tcW w:w="2404" w:type="dxa"/>
          </w:tcPr>
          <w:p w14:paraId="541A9222"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Родина, природа</w:t>
            </w:r>
          </w:p>
        </w:tc>
        <w:tc>
          <w:tcPr>
            <w:tcW w:w="5529" w:type="dxa"/>
          </w:tcPr>
          <w:p w14:paraId="1A650F13"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343426" w:rsidRPr="00511BC7" w14:paraId="53D1EC4B" w14:textId="77777777" w:rsidTr="005E7C1F">
        <w:tc>
          <w:tcPr>
            <w:tcW w:w="2240" w:type="dxa"/>
          </w:tcPr>
          <w:p w14:paraId="482DF8CB"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Духовно</w:t>
            </w:r>
            <w:r w:rsidRPr="00511BC7">
              <w:rPr>
                <w:rStyle w:val="11"/>
                <w:sz w:val="24"/>
                <w:szCs w:val="24"/>
              </w:rPr>
              <w:softHyphen/>
            </w:r>
          </w:p>
          <w:p w14:paraId="26AE63A8"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нравственное</w:t>
            </w:r>
          </w:p>
        </w:tc>
        <w:tc>
          <w:tcPr>
            <w:tcW w:w="2404" w:type="dxa"/>
          </w:tcPr>
          <w:p w14:paraId="0B31EAB1"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Жизнь,</w:t>
            </w:r>
          </w:p>
          <w:p w14:paraId="150546CB"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милосердие, добро</w:t>
            </w:r>
          </w:p>
        </w:tc>
        <w:tc>
          <w:tcPr>
            <w:tcW w:w="5529" w:type="dxa"/>
          </w:tcPr>
          <w:p w14:paraId="06799FF5"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02FA350D"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14:paraId="4D105D03" w14:textId="77777777" w:rsidTr="005E7C1F">
        <w:tc>
          <w:tcPr>
            <w:tcW w:w="2240" w:type="dxa"/>
          </w:tcPr>
          <w:p w14:paraId="3762D869"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Социальное</w:t>
            </w:r>
          </w:p>
        </w:tc>
        <w:tc>
          <w:tcPr>
            <w:tcW w:w="2404" w:type="dxa"/>
          </w:tcPr>
          <w:p w14:paraId="6614F27C"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Человек, семья,</w:t>
            </w:r>
          </w:p>
          <w:p w14:paraId="4CA75DAE"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дружба,</w:t>
            </w:r>
          </w:p>
          <w:p w14:paraId="4BC1C5DC"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lastRenderedPageBreak/>
              <w:t>сотрудничество</w:t>
            </w:r>
          </w:p>
        </w:tc>
        <w:tc>
          <w:tcPr>
            <w:tcW w:w="5529" w:type="dxa"/>
          </w:tcPr>
          <w:p w14:paraId="63D0671B"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lastRenderedPageBreak/>
              <w:t xml:space="preserve">Проявляющий ответственность за свои действия и поведение; принимающий и уважающий различия </w:t>
            </w:r>
            <w:r w:rsidRPr="00511BC7">
              <w:rPr>
                <w:rStyle w:val="11"/>
                <w:sz w:val="24"/>
                <w:szCs w:val="24"/>
              </w:rPr>
              <w:lastRenderedPageBreak/>
              <w:t>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343426" w:rsidRPr="00511BC7" w14:paraId="5883C01B" w14:textId="77777777" w:rsidTr="005E7C1F">
        <w:tc>
          <w:tcPr>
            <w:tcW w:w="2240" w:type="dxa"/>
          </w:tcPr>
          <w:p w14:paraId="07CD0CA4"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lastRenderedPageBreak/>
              <w:t>Познавательное</w:t>
            </w:r>
          </w:p>
        </w:tc>
        <w:tc>
          <w:tcPr>
            <w:tcW w:w="2404" w:type="dxa"/>
          </w:tcPr>
          <w:p w14:paraId="606AAD2B"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Познание</w:t>
            </w:r>
          </w:p>
        </w:tc>
        <w:tc>
          <w:tcPr>
            <w:tcW w:w="5529" w:type="dxa"/>
          </w:tcPr>
          <w:p w14:paraId="7782304C"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343426" w:rsidRPr="00511BC7" w14:paraId="33D398B3" w14:textId="77777777" w:rsidTr="005E7C1F">
        <w:tc>
          <w:tcPr>
            <w:tcW w:w="2240" w:type="dxa"/>
          </w:tcPr>
          <w:p w14:paraId="516DA63F"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Физическое и оздоровительное</w:t>
            </w:r>
          </w:p>
        </w:tc>
        <w:tc>
          <w:tcPr>
            <w:tcW w:w="2404" w:type="dxa"/>
          </w:tcPr>
          <w:p w14:paraId="768FA1F0"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Здоровье, жизнь</w:t>
            </w:r>
          </w:p>
        </w:tc>
        <w:tc>
          <w:tcPr>
            <w:tcW w:w="5529" w:type="dxa"/>
          </w:tcPr>
          <w:p w14:paraId="7F447955"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14:paraId="00EFA98B"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Демонстрирующий потребность в двигательной деятельности.</w:t>
            </w:r>
          </w:p>
          <w:p w14:paraId="0547F01F"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Имеющий представление о некоторых видах спорта и активного отдыха.</w:t>
            </w:r>
          </w:p>
        </w:tc>
      </w:tr>
      <w:tr w:rsidR="00343426" w:rsidRPr="00511BC7" w14:paraId="346D94C0" w14:textId="77777777" w:rsidTr="005E7C1F">
        <w:tc>
          <w:tcPr>
            <w:tcW w:w="2240" w:type="dxa"/>
          </w:tcPr>
          <w:p w14:paraId="5795DC48"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Трудовое</w:t>
            </w:r>
          </w:p>
        </w:tc>
        <w:tc>
          <w:tcPr>
            <w:tcW w:w="2404" w:type="dxa"/>
          </w:tcPr>
          <w:p w14:paraId="2B309B20"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Труд</w:t>
            </w:r>
          </w:p>
        </w:tc>
        <w:tc>
          <w:tcPr>
            <w:tcW w:w="5529" w:type="dxa"/>
          </w:tcPr>
          <w:p w14:paraId="02BBD812"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Понимающий ценность труда в семье и в обществе на основе уважения к людям труда, результатам их деятельности.</w:t>
            </w:r>
          </w:p>
          <w:p w14:paraId="7B5CDBEA"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Проявляющий трудолюбие при выполнении поручений и в самостоятельной деятельности.</w:t>
            </w:r>
          </w:p>
        </w:tc>
      </w:tr>
      <w:tr w:rsidR="00343426" w:rsidRPr="00511BC7" w14:paraId="379A0FF7" w14:textId="77777777" w:rsidTr="005E7C1F">
        <w:tc>
          <w:tcPr>
            <w:tcW w:w="2240" w:type="dxa"/>
          </w:tcPr>
          <w:p w14:paraId="6AF05427"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Эстетическое</w:t>
            </w:r>
          </w:p>
        </w:tc>
        <w:tc>
          <w:tcPr>
            <w:tcW w:w="2404" w:type="dxa"/>
          </w:tcPr>
          <w:p w14:paraId="20D9442C" w14:textId="77777777" w:rsidR="00343426" w:rsidRPr="00511BC7" w:rsidRDefault="00343426" w:rsidP="00511BC7">
            <w:pPr>
              <w:pStyle w:val="21"/>
              <w:shd w:val="clear" w:color="auto" w:fill="auto"/>
              <w:spacing w:before="0" w:after="0" w:line="240" w:lineRule="auto"/>
              <w:rPr>
                <w:sz w:val="24"/>
                <w:szCs w:val="24"/>
              </w:rPr>
            </w:pPr>
            <w:r w:rsidRPr="00511BC7">
              <w:rPr>
                <w:rStyle w:val="11"/>
                <w:sz w:val="24"/>
                <w:szCs w:val="24"/>
              </w:rPr>
              <w:t>Культура и красота</w:t>
            </w:r>
          </w:p>
        </w:tc>
        <w:tc>
          <w:tcPr>
            <w:tcW w:w="5529" w:type="dxa"/>
          </w:tcPr>
          <w:p w14:paraId="4A1903F5" w14:textId="77777777" w:rsidR="00343426" w:rsidRPr="00511BC7" w:rsidRDefault="00343426" w:rsidP="00511BC7">
            <w:pPr>
              <w:pStyle w:val="21"/>
              <w:shd w:val="clear" w:color="auto" w:fill="auto"/>
              <w:spacing w:before="0" w:after="0" w:line="240" w:lineRule="auto"/>
              <w:jc w:val="both"/>
              <w:rPr>
                <w:sz w:val="24"/>
                <w:szCs w:val="24"/>
                <w:lang w:val="ru-RU"/>
              </w:rPr>
            </w:pPr>
            <w:r w:rsidRPr="00511BC7">
              <w:rPr>
                <w:rStyle w:val="11"/>
                <w:sz w:val="24"/>
                <w:szCs w:val="24"/>
              </w:rPr>
              <w:t>Способный воспринимать и чувствовать прекрасное в быту, природе, поступках, искусстве.</w:t>
            </w:r>
          </w:p>
          <w:p w14:paraId="3CB99BC8"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1"/>
                <w:sz w:val="24"/>
                <w:szCs w:val="24"/>
              </w:rPr>
              <w:t>Стремящийся к отображению прекрасного в продуктивных видах деятельности.</w:t>
            </w:r>
          </w:p>
        </w:tc>
      </w:tr>
    </w:tbl>
    <w:p w14:paraId="50FEE430" w14:textId="77777777" w:rsidR="00343426" w:rsidRPr="00511BC7" w:rsidRDefault="00343426" w:rsidP="00511BC7">
      <w:pPr>
        <w:ind w:firstLine="709"/>
        <w:rPr>
          <w:sz w:val="24"/>
          <w:szCs w:val="24"/>
        </w:rPr>
      </w:pPr>
    </w:p>
    <w:p w14:paraId="5D84D336" w14:textId="77777777" w:rsidR="00343426" w:rsidRPr="00511BC7" w:rsidRDefault="00343426" w:rsidP="004903C6">
      <w:pPr>
        <w:pStyle w:val="21"/>
        <w:shd w:val="clear" w:color="auto" w:fill="auto"/>
        <w:tabs>
          <w:tab w:val="left" w:pos="1364"/>
        </w:tabs>
        <w:spacing w:before="0" w:after="0" w:line="276" w:lineRule="auto"/>
        <w:ind w:firstLine="709"/>
        <w:jc w:val="both"/>
        <w:rPr>
          <w:b/>
          <w:bCs/>
          <w:sz w:val="24"/>
          <w:szCs w:val="24"/>
          <w:lang w:val="ru-RU"/>
        </w:rPr>
      </w:pPr>
      <w:r w:rsidRPr="00511BC7">
        <w:rPr>
          <w:rStyle w:val="11"/>
          <w:b/>
          <w:bCs/>
          <w:sz w:val="24"/>
          <w:szCs w:val="24"/>
        </w:rPr>
        <w:t>Содержательный раздел Программы воспитания.</w:t>
      </w:r>
    </w:p>
    <w:p w14:paraId="4BA7AD49" w14:textId="77777777" w:rsidR="00343426" w:rsidRPr="00511BC7"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1"/>
          <w:b/>
          <w:bCs/>
          <w:i/>
          <w:iCs/>
          <w:sz w:val="24"/>
          <w:szCs w:val="24"/>
        </w:rPr>
        <w:t>Уклад образовательной организации.</w:t>
      </w:r>
    </w:p>
    <w:p w14:paraId="40BB9F57" w14:textId="77777777" w:rsidR="00343426" w:rsidRPr="00511BC7" w:rsidRDefault="00343426" w:rsidP="004903C6">
      <w:pPr>
        <w:pStyle w:val="21"/>
        <w:shd w:val="clear" w:color="auto" w:fill="auto"/>
        <w:tabs>
          <w:tab w:val="left" w:pos="1038"/>
        </w:tabs>
        <w:spacing w:before="0" w:after="0" w:line="276" w:lineRule="auto"/>
        <w:ind w:firstLine="709"/>
        <w:jc w:val="both"/>
        <w:rPr>
          <w:sz w:val="24"/>
          <w:szCs w:val="24"/>
          <w:lang w:val="ru-RU"/>
        </w:rPr>
      </w:pPr>
      <w:r w:rsidRPr="00511BC7">
        <w:rPr>
          <w:rStyle w:val="11"/>
          <w:sz w:val="24"/>
          <w:szCs w:val="24"/>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464B99AB" w14:textId="4F565269" w:rsidR="00343426" w:rsidRPr="00511BC7" w:rsidRDefault="00343426" w:rsidP="004903C6">
      <w:pPr>
        <w:pStyle w:val="21"/>
        <w:shd w:val="clear" w:color="auto" w:fill="auto"/>
        <w:tabs>
          <w:tab w:val="left" w:pos="1033"/>
        </w:tabs>
        <w:spacing w:before="0" w:after="0" w:line="276" w:lineRule="auto"/>
        <w:ind w:firstLine="709"/>
        <w:jc w:val="both"/>
        <w:rPr>
          <w:sz w:val="24"/>
          <w:szCs w:val="24"/>
          <w:lang w:val="ru-RU"/>
        </w:rPr>
      </w:pPr>
      <w:r w:rsidRPr="00511BC7">
        <w:rPr>
          <w:rStyle w:val="11"/>
          <w:sz w:val="24"/>
          <w:szCs w:val="24"/>
        </w:rPr>
        <w:t>Уклад ДОО – это её необходимый фундамент, основа и инструмент воспитания.</w:t>
      </w:r>
      <w:r w:rsidR="00511BC7">
        <w:rPr>
          <w:rStyle w:val="11"/>
          <w:sz w:val="24"/>
          <w:szCs w:val="24"/>
        </w:rPr>
        <w:t xml:space="preserve"> </w:t>
      </w:r>
      <w:r w:rsidRPr="00511BC7">
        <w:rPr>
          <w:rStyle w:val="11"/>
          <w:sz w:val="24"/>
          <w:szCs w:val="24"/>
        </w:rPr>
        <w:t xml:space="preserve">Уклад задает и удерживает ценности воспитания для всех участников образовательных отношений: руководителей </w:t>
      </w:r>
      <w:r w:rsidR="00511BC7" w:rsidRPr="00511BC7">
        <w:rPr>
          <w:rStyle w:val="11"/>
          <w:sz w:val="24"/>
          <w:szCs w:val="24"/>
        </w:rPr>
        <w:t>ДОО</w:t>
      </w:r>
      <w:r w:rsidRPr="00511BC7">
        <w:rPr>
          <w:rStyle w:val="11"/>
          <w:sz w:val="24"/>
          <w:szCs w:val="24"/>
        </w:rPr>
        <w:t xml:space="preserve">, воспитателей и специалистов, вспомогательного персонала, воспитанников, родителей (законных представителей), субъектов социокультурного окружения </w:t>
      </w:r>
      <w:r w:rsidR="00511BC7">
        <w:rPr>
          <w:rStyle w:val="11"/>
          <w:sz w:val="24"/>
          <w:szCs w:val="24"/>
        </w:rPr>
        <w:t>Д</w:t>
      </w:r>
      <w:r w:rsidRPr="00511BC7">
        <w:rPr>
          <w:rStyle w:val="11"/>
          <w:sz w:val="24"/>
          <w:szCs w:val="24"/>
        </w:rPr>
        <w:t>ОО.</w:t>
      </w:r>
    </w:p>
    <w:p w14:paraId="40451653" w14:textId="77777777" w:rsidR="00797026" w:rsidRDefault="00797026" w:rsidP="004903C6">
      <w:pPr>
        <w:pStyle w:val="21"/>
        <w:shd w:val="clear" w:color="auto" w:fill="auto"/>
        <w:tabs>
          <w:tab w:val="left" w:pos="1027"/>
        </w:tabs>
        <w:spacing w:before="0" w:after="0" w:line="276" w:lineRule="auto"/>
        <w:ind w:firstLine="709"/>
        <w:jc w:val="both"/>
        <w:rPr>
          <w:rStyle w:val="11"/>
          <w:sz w:val="24"/>
          <w:szCs w:val="24"/>
        </w:rPr>
      </w:pPr>
    </w:p>
    <w:p w14:paraId="35763C4E" w14:textId="77777777" w:rsidR="00797026" w:rsidRDefault="00797026" w:rsidP="004903C6">
      <w:pPr>
        <w:pStyle w:val="21"/>
        <w:shd w:val="clear" w:color="auto" w:fill="auto"/>
        <w:tabs>
          <w:tab w:val="left" w:pos="1027"/>
        </w:tabs>
        <w:spacing w:before="0" w:after="0" w:line="276" w:lineRule="auto"/>
        <w:ind w:firstLine="709"/>
        <w:jc w:val="both"/>
        <w:rPr>
          <w:rStyle w:val="11"/>
          <w:sz w:val="24"/>
          <w:szCs w:val="24"/>
        </w:rPr>
      </w:pPr>
    </w:p>
    <w:p w14:paraId="13F44120" w14:textId="77777777" w:rsidR="00797026" w:rsidRDefault="00797026" w:rsidP="004903C6">
      <w:pPr>
        <w:pStyle w:val="21"/>
        <w:shd w:val="clear" w:color="auto" w:fill="auto"/>
        <w:tabs>
          <w:tab w:val="left" w:pos="1027"/>
        </w:tabs>
        <w:spacing w:before="0" w:after="0" w:line="276" w:lineRule="auto"/>
        <w:ind w:firstLine="709"/>
        <w:jc w:val="both"/>
        <w:rPr>
          <w:rStyle w:val="11"/>
          <w:sz w:val="24"/>
          <w:szCs w:val="24"/>
        </w:rPr>
      </w:pPr>
    </w:p>
    <w:p w14:paraId="264D5C01" w14:textId="68C69FAB" w:rsidR="00511BC7" w:rsidRDefault="00511BC7" w:rsidP="004903C6">
      <w:pPr>
        <w:pStyle w:val="21"/>
        <w:shd w:val="clear" w:color="auto" w:fill="auto"/>
        <w:tabs>
          <w:tab w:val="left" w:pos="1027"/>
        </w:tabs>
        <w:spacing w:before="0" w:after="0" w:line="276" w:lineRule="auto"/>
        <w:ind w:firstLine="709"/>
        <w:jc w:val="both"/>
        <w:rPr>
          <w:rStyle w:val="11"/>
          <w:sz w:val="24"/>
          <w:szCs w:val="24"/>
        </w:rPr>
      </w:pPr>
      <w:r w:rsidRPr="00511BC7">
        <w:rPr>
          <w:rStyle w:val="11"/>
          <w:sz w:val="24"/>
          <w:szCs w:val="24"/>
        </w:rPr>
        <w:lastRenderedPageBreak/>
        <w:t>Уклад включает:</w:t>
      </w:r>
    </w:p>
    <w:tbl>
      <w:tblPr>
        <w:tblStyle w:val="ab"/>
        <w:tblW w:w="0" w:type="auto"/>
        <w:tblLook w:val="04A0" w:firstRow="1" w:lastRow="0" w:firstColumn="1" w:lastColumn="0" w:noHBand="0" w:noVBand="1"/>
      </w:tblPr>
      <w:tblGrid>
        <w:gridCol w:w="2232"/>
        <w:gridCol w:w="7773"/>
      </w:tblGrid>
      <w:tr w:rsidR="00E76E78" w:rsidRPr="007E6B90" w14:paraId="3324F830" w14:textId="77777777" w:rsidTr="00B429ED">
        <w:tc>
          <w:tcPr>
            <w:tcW w:w="2235" w:type="dxa"/>
          </w:tcPr>
          <w:p w14:paraId="0A3B65A2" w14:textId="77777777" w:rsidR="00E76E78" w:rsidRPr="00E76E78" w:rsidRDefault="00E76E78" w:rsidP="00B429ED">
            <w:pPr>
              <w:pStyle w:val="01HEADER-pril"/>
              <w:spacing w:after="0" w:line="276" w:lineRule="auto"/>
              <w:rPr>
                <w:rFonts w:ascii="Times New Roman" w:hAnsi="Times New Roman" w:cs="Times New Roman"/>
                <w:sz w:val="24"/>
                <w:szCs w:val="24"/>
              </w:rPr>
            </w:pPr>
            <w:r w:rsidRPr="00E76E78">
              <w:rPr>
                <w:rFonts w:ascii="Times New Roman" w:hAnsi="Times New Roman" w:cs="Times New Roman"/>
                <w:sz w:val="24"/>
                <w:szCs w:val="24"/>
              </w:rPr>
              <w:t>Характеристики</w:t>
            </w:r>
          </w:p>
        </w:tc>
        <w:tc>
          <w:tcPr>
            <w:tcW w:w="7902" w:type="dxa"/>
          </w:tcPr>
          <w:p w14:paraId="23B6B405" w14:textId="77777777" w:rsidR="00E76E78" w:rsidRPr="00E76E78" w:rsidRDefault="00E76E78" w:rsidP="00B429ED">
            <w:pPr>
              <w:pStyle w:val="01HEADER-pril"/>
              <w:spacing w:after="0" w:line="276" w:lineRule="auto"/>
              <w:rPr>
                <w:rFonts w:ascii="Times New Roman" w:hAnsi="Times New Roman" w:cs="Times New Roman"/>
                <w:sz w:val="24"/>
                <w:szCs w:val="24"/>
              </w:rPr>
            </w:pPr>
            <w:r w:rsidRPr="00E76E78">
              <w:rPr>
                <w:rFonts w:ascii="Times New Roman" w:hAnsi="Times New Roman" w:cs="Times New Roman"/>
                <w:sz w:val="24"/>
                <w:szCs w:val="24"/>
              </w:rPr>
              <w:t>Описание</w:t>
            </w:r>
          </w:p>
        </w:tc>
      </w:tr>
      <w:tr w:rsidR="00E76E78" w:rsidRPr="007E6B90" w14:paraId="4BE9155E" w14:textId="77777777" w:rsidTr="00B429ED">
        <w:tc>
          <w:tcPr>
            <w:tcW w:w="2235" w:type="dxa"/>
          </w:tcPr>
          <w:p w14:paraId="2C521125" w14:textId="77777777" w:rsidR="00E76E78" w:rsidRPr="00E76E78" w:rsidRDefault="00E76E78" w:rsidP="00B429ED">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z w:val="24"/>
                <w:szCs w:val="24"/>
              </w:rPr>
              <w:t>Цель, смысл деятельности и миссия ДОО</w:t>
            </w:r>
          </w:p>
        </w:tc>
        <w:tc>
          <w:tcPr>
            <w:tcW w:w="7902" w:type="dxa"/>
          </w:tcPr>
          <w:p w14:paraId="63688BC3" w14:textId="061A50E7" w:rsidR="00E76E78" w:rsidRPr="00E76E78" w:rsidRDefault="00E76E78" w:rsidP="00B429ED">
            <w:pPr>
              <w:pStyle w:val="17TABL-txt"/>
              <w:spacing w:before="0" w:line="276" w:lineRule="auto"/>
              <w:rPr>
                <w:rStyle w:val="Bold"/>
                <w:rFonts w:ascii="Times New Roman" w:hAnsi="Times New Roman" w:cs="Times New Roman"/>
                <w:b w:val="0"/>
                <w:bCs w:val="0"/>
                <w:sz w:val="24"/>
                <w:szCs w:val="24"/>
              </w:rPr>
            </w:pPr>
            <w:r w:rsidRPr="00E76E78">
              <w:rPr>
                <w:rStyle w:val="Bold"/>
                <w:rFonts w:ascii="Times New Roman" w:hAnsi="Times New Roman" w:cs="Times New Roman"/>
                <w:sz w:val="24"/>
                <w:szCs w:val="24"/>
              </w:rPr>
              <w:t>Цель М</w:t>
            </w:r>
            <w:r>
              <w:rPr>
                <w:rStyle w:val="Bold"/>
                <w:rFonts w:ascii="Times New Roman" w:hAnsi="Times New Roman" w:cs="Times New Roman"/>
                <w:sz w:val="24"/>
                <w:szCs w:val="24"/>
              </w:rPr>
              <w:t>БДО</w:t>
            </w:r>
            <w:r w:rsidRPr="00E76E78">
              <w:rPr>
                <w:rStyle w:val="Bold"/>
                <w:rFonts w:ascii="Times New Roman" w:hAnsi="Times New Roman" w:cs="Times New Roman"/>
                <w:sz w:val="24"/>
                <w:szCs w:val="24"/>
              </w:rPr>
              <w:t xml:space="preserve">У № </w:t>
            </w:r>
            <w:r>
              <w:rPr>
                <w:rStyle w:val="Bold"/>
                <w:rFonts w:ascii="Times New Roman" w:hAnsi="Times New Roman" w:cs="Times New Roman"/>
                <w:sz w:val="24"/>
                <w:szCs w:val="24"/>
              </w:rPr>
              <w:t>2</w:t>
            </w:r>
            <w:r w:rsidRPr="00E76E78">
              <w:rPr>
                <w:rStyle w:val="Bold"/>
                <w:rFonts w:ascii="Times New Roman" w:hAnsi="Times New Roman" w:cs="Times New Roman"/>
                <w:sz w:val="24"/>
                <w:szCs w:val="24"/>
              </w:rPr>
              <w:t>:</w:t>
            </w:r>
            <w:r w:rsidRPr="00E76E78">
              <w:rPr>
                <w:rFonts w:ascii="Times New Roman" w:hAnsi="Times New Roman" w:cs="Times New Roman"/>
                <w:sz w:val="24"/>
                <w:szCs w:val="24"/>
              </w:rPr>
              <w:t xml:space="preserve"> развивать личность каждого воспитанника с учетом его индивидуальности, создать условия для позитивной социализации детей на основе традиционных ценностей российского общества. </w:t>
            </w:r>
          </w:p>
          <w:p w14:paraId="3CC69114" w14:textId="4589037D" w:rsidR="00E76E78" w:rsidRPr="00E76E78" w:rsidRDefault="00E76E78" w:rsidP="00B429ED">
            <w:pPr>
              <w:pStyle w:val="17TABL-txt"/>
              <w:spacing w:before="0" w:line="276" w:lineRule="auto"/>
              <w:rPr>
                <w:rStyle w:val="Bold"/>
                <w:rFonts w:ascii="Times New Roman" w:hAnsi="Times New Roman" w:cs="Times New Roman"/>
                <w:b w:val="0"/>
                <w:bCs w:val="0"/>
                <w:sz w:val="24"/>
                <w:szCs w:val="24"/>
              </w:rPr>
            </w:pPr>
            <w:r w:rsidRPr="00E76E78">
              <w:rPr>
                <w:rStyle w:val="Bold"/>
                <w:rFonts w:ascii="Times New Roman" w:hAnsi="Times New Roman" w:cs="Times New Roman"/>
                <w:sz w:val="24"/>
                <w:szCs w:val="24"/>
              </w:rPr>
              <w:t xml:space="preserve">Смысл деятельности: </w:t>
            </w:r>
            <w:r w:rsidRPr="00E76E78">
              <w:rPr>
                <w:rFonts w:ascii="Times New Roman" w:hAnsi="Times New Roman" w:cs="Times New Roman"/>
                <w:sz w:val="24"/>
                <w:szCs w:val="24"/>
              </w:rPr>
              <w:t>создать такие условия в ДОО, чтобы воспитать высоконравственного, творческого, компетентного гражданина России, который принимает судьбу Отечества как свою личную, осознает ответственность за настоящее и будущее своей страны, знает и чтит духовные и культурные традиции многонационального народа России</w:t>
            </w:r>
            <w:r>
              <w:rPr>
                <w:rFonts w:ascii="Times New Roman" w:hAnsi="Times New Roman" w:cs="Times New Roman"/>
                <w:sz w:val="24"/>
                <w:szCs w:val="24"/>
              </w:rPr>
              <w:t xml:space="preserve"> и нашей Республики Татарстан</w:t>
            </w:r>
            <w:r w:rsidRPr="00E76E78">
              <w:rPr>
                <w:rFonts w:ascii="Times New Roman" w:hAnsi="Times New Roman" w:cs="Times New Roman"/>
                <w:sz w:val="24"/>
                <w:szCs w:val="24"/>
              </w:rPr>
              <w:t xml:space="preserve">. </w:t>
            </w:r>
          </w:p>
          <w:p w14:paraId="28B892EB" w14:textId="77777777" w:rsidR="00E76E78" w:rsidRPr="00E76E78" w:rsidRDefault="00E76E78" w:rsidP="00B429ED">
            <w:pPr>
              <w:pStyle w:val="01HEADER-pril"/>
              <w:spacing w:after="0" w:line="276" w:lineRule="auto"/>
              <w:jc w:val="left"/>
              <w:rPr>
                <w:rFonts w:ascii="Times New Roman" w:hAnsi="Times New Roman" w:cs="Times New Roman"/>
                <w:b w:val="0"/>
                <w:sz w:val="24"/>
                <w:szCs w:val="24"/>
              </w:rPr>
            </w:pPr>
            <w:r w:rsidRPr="00E76E78">
              <w:rPr>
                <w:rStyle w:val="Bold"/>
                <w:rFonts w:ascii="Times New Roman" w:hAnsi="Times New Roman" w:cs="Times New Roman"/>
                <w:sz w:val="24"/>
                <w:szCs w:val="24"/>
              </w:rPr>
              <w:t>Миссия:</w:t>
            </w:r>
            <w:r w:rsidRPr="00E76E78">
              <w:rPr>
                <w:rFonts w:ascii="Times New Roman" w:hAnsi="Times New Roman" w:cs="Times New Roman"/>
                <w:b w:val="0"/>
                <w:sz w:val="24"/>
                <w:szCs w:val="24"/>
              </w:rPr>
              <w:t xml:space="preserve"> совместными усилиями ДОО, семьи и социальных партнеров создать условия для воспитания, развития и обучения детей на основе успешного опыта прошлого и передовых технологий настоящего</w:t>
            </w:r>
          </w:p>
        </w:tc>
      </w:tr>
      <w:tr w:rsidR="00E76E78" w:rsidRPr="007E6B90" w14:paraId="17CAE7C9" w14:textId="77777777" w:rsidTr="00B429ED">
        <w:tc>
          <w:tcPr>
            <w:tcW w:w="2235" w:type="dxa"/>
          </w:tcPr>
          <w:p w14:paraId="47E58260" w14:textId="77777777" w:rsidR="00E76E78" w:rsidRPr="00E76E78" w:rsidRDefault="00E76E78" w:rsidP="00B429ED">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z w:val="24"/>
                <w:szCs w:val="24"/>
              </w:rPr>
              <w:t>Принципы жизни и воспитания в ДОО</w:t>
            </w:r>
          </w:p>
        </w:tc>
        <w:tc>
          <w:tcPr>
            <w:tcW w:w="7902" w:type="dxa"/>
          </w:tcPr>
          <w:p w14:paraId="4AC784CD" w14:textId="044C846C" w:rsidR="00E76E78" w:rsidRPr="00E76E78" w:rsidRDefault="00E76E78" w:rsidP="00B429ED">
            <w:pPr>
              <w:pStyle w:val="17TABL-txt"/>
              <w:spacing w:before="0" w:line="276" w:lineRule="auto"/>
              <w:rPr>
                <w:rFonts w:ascii="Times New Roman" w:hAnsi="Times New Roman" w:cs="Times New Roman"/>
                <w:sz w:val="24"/>
                <w:szCs w:val="24"/>
              </w:rPr>
            </w:pPr>
            <w:r w:rsidRPr="00E76E78">
              <w:rPr>
                <w:rFonts w:ascii="Times New Roman" w:hAnsi="Times New Roman" w:cs="Times New Roman"/>
                <w:sz w:val="24"/>
                <w:szCs w:val="24"/>
              </w:rPr>
              <w:t>Воспитательная работа педагогов М</w:t>
            </w:r>
            <w:r w:rsidR="00E14090">
              <w:rPr>
                <w:rFonts w:ascii="Times New Roman" w:hAnsi="Times New Roman" w:cs="Times New Roman"/>
                <w:sz w:val="24"/>
                <w:szCs w:val="24"/>
              </w:rPr>
              <w:t>БДОУ № 2</w:t>
            </w:r>
            <w:r w:rsidRPr="00E76E78">
              <w:rPr>
                <w:rStyle w:val="Bold"/>
                <w:rFonts w:ascii="Times New Roman" w:hAnsi="Times New Roman" w:cs="Times New Roman"/>
                <w:sz w:val="24"/>
                <w:szCs w:val="24"/>
              </w:rPr>
              <w:t xml:space="preserve"> </w:t>
            </w:r>
            <w:r w:rsidRPr="00E76E78">
              <w:rPr>
                <w:rFonts w:ascii="Times New Roman" w:hAnsi="Times New Roman" w:cs="Times New Roman"/>
                <w:sz w:val="24"/>
                <w:szCs w:val="24"/>
              </w:rPr>
              <w:t xml:space="preserve">с детьми основывается на духовно-нравственных и социокультурных ценностях и принятых в обществе правилах и нормах поведения в интересах человека, семьи, общества и опирается на семь принципов. </w:t>
            </w:r>
          </w:p>
          <w:p w14:paraId="633E83D6" w14:textId="77777777" w:rsidR="00E76E78" w:rsidRPr="00E76E78" w:rsidRDefault="00E76E78" w:rsidP="00B429ED">
            <w:pPr>
              <w:pStyle w:val="17TABL-txt"/>
              <w:spacing w:before="0" w:line="276" w:lineRule="auto"/>
              <w:rPr>
                <w:rFonts w:ascii="Times New Roman" w:hAnsi="Times New Roman" w:cs="Times New Roman"/>
                <w:sz w:val="24"/>
                <w:szCs w:val="24"/>
              </w:rPr>
            </w:pPr>
            <w:r w:rsidRPr="00E76E78">
              <w:rPr>
                <w:rStyle w:val="Bold"/>
                <w:rFonts w:ascii="Times New Roman" w:hAnsi="Times New Roman" w:cs="Times New Roman"/>
                <w:sz w:val="24"/>
                <w:szCs w:val="24"/>
              </w:rPr>
              <w:t>Принцип гуманизма.</w:t>
            </w:r>
            <w:r w:rsidRPr="00E76E78">
              <w:rPr>
                <w:rFonts w:ascii="Times New Roman" w:hAnsi="Times New Roman" w:cs="Times New Roman"/>
                <w:sz w:val="24"/>
                <w:szCs w:val="24"/>
              </w:rPr>
              <w:t xml:space="preserve"> Приоритет жизни и здоровья человека, прав и свобод личности, ее свободного развития;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w:t>
            </w:r>
          </w:p>
          <w:p w14:paraId="7054A100" w14:textId="77777777" w:rsidR="00E76E78" w:rsidRPr="00E76E78" w:rsidRDefault="00E76E78" w:rsidP="00B429ED">
            <w:pPr>
              <w:pStyle w:val="17TABL-txt"/>
              <w:spacing w:before="0" w:line="276" w:lineRule="auto"/>
              <w:rPr>
                <w:rFonts w:ascii="Times New Roman" w:hAnsi="Times New Roman" w:cs="Times New Roman"/>
                <w:sz w:val="24"/>
                <w:szCs w:val="24"/>
              </w:rPr>
            </w:pPr>
            <w:r w:rsidRPr="00E76E78">
              <w:rPr>
                <w:rStyle w:val="Bold"/>
                <w:rFonts w:ascii="Times New Roman" w:hAnsi="Times New Roman" w:cs="Times New Roman"/>
                <w:sz w:val="24"/>
                <w:szCs w:val="24"/>
              </w:rPr>
              <w:t xml:space="preserve">Принцип ценностного единства и совместности. </w:t>
            </w:r>
            <w:r w:rsidRPr="00E76E78">
              <w:rPr>
                <w:rFonts w:ascii="Times New Roman" w:hAnsi="Times New Roman" w:cs="Times New Roman"/>
                <w:sz w:val="24"/>
                <w:szCs w:val="24"/>
              </w:rPr>
              <w:t xml:space="preserve">Единство ценностей и смыслов воспитания, которые разделяют все участники образовательных отношений, содействие, сотворчество и сопереживание, взаимопонимание и взаимное уважение. </w:t>
            </w:r>
          </w:p>
          <w:p w14:paraId="79B16B4B" w14:textId="598F5B38" w:rsidR="00E76E78" w:rsidRPr="00E76E78" w:rsidRDefault="00E76E78" w:rsidP="00B429ED">
            <w:pPr>
              <w:pStyle w:val="17TABL-txt"/>
              <w:spacing w:before="0" w:line="276" w:lineRule="auto"/>
              <w:rPr>
                <w:rFonts w:ascii="Times New Roman" w:hAnsi="Times New Roman" w:cs="Times New Roman"/>
                <w:sz w:val="24"/>
                <w:szCs w:val="24"/>
              </w:rPr>
            </w:pPr>
            <w:r w:rsidRPr="00E76E78">
              <w:rPr>
                <w:rStyle w:val="Bold"/>
                <w:rFonts w:ascii="Times New Roman" w:hAnsi="Times New Roman" w:cs="Times New Roman"/>
                <w:sz w:val="24"/>
                <w:szCs w:val="24"/>
              </w:rPr>
              <w:t xml:space="preserve">Принцип общего культурного образования. </w:t>
            </w:r>
            <w:r w:rsidRPr="00E76E78">
              <w:rPr>
                <w:rFonts w:ascii="Times New Roman" w:hAnsi="Times New Roman" w:cs="Times New Roman"/>
                <w:sz w:val="24"/>
                <w:szCs w:val="24"/>
              </w:rPr>
              <w:t xml:space="preserve">Воспитание на основе культуры и традиций России, в том числе культурных особенностях </w:t>
            </w:r>
            <w:r w:rsidR="00E14090">
              <w:rPr>
                <w:rFonts w:ascii="Times New Roman" w:hAnsi="Times New Roman" w:cs="Times New Roman"/>
                <w:sz w:val="24"/>
                <w:szCs w:val="24"/>
              </w:rPr>
              <w:t>Республики Татарстан</w:t>
            </w:r>
            <w:r w:rsidRPr="00E76E78">
              <w:rPr>
                <w:rFonts w:ascii="Times New Roman" w:hAnsi="Times New Roman" w:cs="Times New Roman"/>
                <w:sz w:val="24"/>
                <w:szCs w:val="24"/>
              </w:rPr>
              <w:t xml:space="preserve">. </w:t>
            </w:r>
          </w:p>
          <w:p w14:paraId="266E0479" w14:textId="77777777" w:rsidR="00E76E78" w:rsidRPr="00E76E78" w:rsidRDefault="00E76E78" w:rsidP="00B429ED">
            <w:pPr>
              <w:pStyle w:val="17TABL-txt"/>
              <w:spacing w:before="0" w:line="276" w:lineRule="auto"/>
              <w:rPr>
                <w:rFonts w:ascii="Times New Roman" w:hAnsi="Times New Roman" w:cs="Times New Roman"/>
                <w:sz w:val="24"/>
                <w:szCs w:val="24"/>
              </w:rPr>
            </w:pPr>
            <w:r w:rsidRPr="00E76E78">
              <w:rPr>
                <w:rStyle w:val="Bold"/>
                <w:rFonts w:ascii="Times New Roman" w:hAnsi="Times New Roman" w:cs="Times New Roman"/>
                <w:sz w:val="24"/>
                <w:szCs w:val="24"/>
              </w:rPr>
              <w:t>Принцип следования нравственному примеру.</w:t>
            </w:r>
            <w:r w:rsidRPr="00E76E78">
              <w:rPr>
                <w:rFonts w:ascii="Times New Roman" w:hAnsi="Times New Roman" w:cs="Times New Roman"/>
                <w:sz w:val="24"/>
                <w:szCs w:val="24"/>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14:paraId="65AE62E8" w14:textId="77777777" w:rsidR="00E76E78" w:rsidRPr="00E76E78" w:rsidRDefault="00E76E78" w:rsidP="00B429ED">
            <w:pPr>
              <w:pStyle w:val="17TABL-txt"/>
              <w:spacing w:before="0" w:line="276" w:lineRule="auto"/>
              <w:rPr>
                <w:rFonts w:ascii="Times New Roman" w:hAnsi="Times New Roman" w:cs="Times New Roman"/>
                <w:sz w:val="24"/>
                <w:szCs w:val="24"/>
              </w:rPr>
            </w:pPr>
            <w:r w:rsidRPr="00E76E78">
              <w:rPr>
                <w:rStyle w:val="Bold"/>
                <w:rFonts w:ascii="Times New Roman" w:hAnsi="Times New Roman" w:cs="Times New Roman"/>
                <w:sz w:val="24"/>
                <w:szCs w:val="24"/>
              </w:rPr>
              <w:t xml:space="preserve">Принципы безопасной жизнедеятельности. </w:t>
            </w:r>
            <w:r w:rsidRPr="00E76E78">
              <w:rPr>
                <w:rFonts w:ascii="Times New Roman" w:hAnsi="Times New Roman" w:cs="Times New Roman"/>
                <w:sz w:val="24"/>
                <w:szCs w:val="24"/>
              </w:rPr>
              <w:t>Защищенность важных интересов личности от внутренних и внешних угроз, воспитание через призму безопасности и безопасного поведения.</w:t>
            </w:r>
          </w:p>
          <w:p w14:paraId="6E154D06" w14:textId="77777777" w:rsidR="00E76E78" w:rsidRPr="00E76E78" w:rsidRDefault="00E76E78" w:rsidP="00B429ED">
            <w:pPr>
              <w:pStyle w:val="17TABL-txt"/>
              <w:spacing w:before="0" w:line="276" w:lineRule="auto"/>
              <w:rPr>
                <w:rFonts w:ascii="Times New Roman" w:hAnsi="Times New Roman" w:cs="Times New Roman"/>
                <w:sz w:val="24"/>
                <w:szCs w:val="24"/>
              </w:rPr>
            </w:pPr>
            <w:r w:rsidRPr="00E76E78">
              <w:rPr>
                <w:rStyle w:val="Bold"/>
                <w:rFonts w:ascii="Times New Roman" w:hAnsi="Times New Roman" w:cs="Times New Roman"/>
                <w:sz w:val="24"/>
                <w:szCs w:val="24"/>
              </w:rPr>
              <w:t xml:space="preserve">Принцип совместной деятельности ребенка и взрослого. </w:t>
            </w:r>
            <w:r w:rsidRPr="00E76E78">
              <w:rPr>
                <w:rFonts w:ascii="Times New Roman" w:hAnsi="Times New Roman" w:cs="Times New Roman"/>
                <w:sz w:val="24"/>
                <w:szCs w:val="24"/>
              </w:rPr>
              <w:t>Значимость совместной деятельности взрослого и ребенка на основе приобщения к культурным ценностям и их освоения.</w:t>
            </w:r>
          </w:p>
          <w:p w14:paraId="4238CADA" w14:textId="77777777" w:rsidR="00E76E78" w:rsidRPr="00E76E78" w:rsidRDefault="00E76E78" w:rsidP="00B429ED">
            <w:pPr>
              <w:pStyle w:val="01HEADER-pril"/>
              <w:spacing w:after="0" w:line="276" w:lineRule="auto"/>
              <w:jc w:val="left"/>
              <w:rPr>
                <w:rFonts w:ascii="Times New Roman" w:hAnsi="Times New Roman" w:cs="Times New Roman"/>
                <w:b w:val="0"/>
                <w:sz w:val="24"/>
                <w:szCs w:val="24"/>
              </w:rPr>
            </w:pPr>
            <w:r w:rsidRPr="00E76E78">
              <w:rPr>
                <w:rStyle w:val="Bold"/>
                <w:rFonts w:ascii="Times New Roman" w:hAnsi="Times New Roman" w:cs="Times New Roman"/>
                <w:spacing w:val="-4"/>
                <w:sz w:val="24"/>
                <w:szCs w:val="24"/>
              </w:rPr>
              <w:t xml:space="preserve">Принцип </w:t>
            </w:r>
            <w:proofErr w:type="spellStart"/>
            <w:r w:rsidRPr="00E76E78">
              <w:rPr>
                <w:rStyle w:val="Bold"/>
                <w:rFonts w:ascii="Times New Roman" w:hAnsi="Times New Roman" w:cs="Times New Roman"/>
                <w:spacing w:val="-4"/>
                <w:sz w:val="24"/>
                <w:szCs w:val="24"/>
              </w:rPr>
              <w:t>инклюзивности</w:t>
            </w:r>
            <w:proofErr w:type="spellEnd"/>
            <w:r w:rsidRPr="00E76E78">
              <w:rPr>
                <w:rStyle w:val="Bold"/>
                <w:rFonts w:ascii="Times New Roman" w:hAnsi="Times New Roman" w:cs="Times New Roman"/>
                <w:spacing w:val="-4"/>
                <w:sz w:val="24"/>
                <w:szCs w:val="24"/>
              </w:rPr>
              <w:t xml:space="preserve">. </w:t>
            </w:r>
            <w:r w:rsidRPr="00E76E78">
              <w:rPr>
                <w:rFonts w:ascii="Times New Roman" w:hAnsi="Times New Roman" w:cs="Times New Roman"/>
                <w:b w:val="0"/>
                <w:spacing w:val="-2"/>
                <w:sz w:val="24"/>
                <w:szCs w:val="24"/>
              </w:rPr>
              <w:t>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tc>
      </w:tr>
      <w:tr w:rsidR="00E76E78" w:rsidRPr="007E6B90" w14:paraId="0AFB1168" w14:textId="77777777" w:rsidTr="00B429ED">
        <w:tc>
          <w:tcPr>
            <w:tcW w:w="2235" w:type="dxa"/>
          </w:tcPr>
          <w:p w14:paraId="5E2AD4A6" w14:textId="77777777" w:rsidR="00E76E78" w:rsidRPr="00E76E78" w:rsidRDefault="00E76E78" w:rsidP="00B429ED">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z w:val="24"/>
                <w:szCs w:val="24"/>
              </w:rPr>
              <w:lastRenderedPageBreak/>
              <w:t>Образ ДОО, символика, внешний имидж</w:t>
            </w:r>
          </w:p>
        </w:tc>
        <w:tc>
          <w:tcPr>
            <w:tcW w:w="7902" w:type="dxa"/>
          </w:tcPr>
          <w:p w14:paraId="2C2CBAD9" w14:textId="21990981" w:rsidR="00E76E78" w:rsidRPr="00E76E78" w:rsidRDefault="00E76E78" w:rsidP="00B429ED">
            <w:pPr>
              <w:pStyle w:val="17TABL-txt"/>
              <w:spacing w:before="0" w:line="276" w:lineRule="auto"/>
              <w:rPr>
                <w:rFonts w:ascii="Times New Roman" w:hAnsi="Times New Roman" w:cs="Times New Roman"/>
                <w:spacing w:val="-2"/>
                <w:sz w:val="24"/>
                <w:szCs w:val="24"/>
              </w:rPr>
            </w:pPr>
            <w:r w:rsidRPr="00E76E78">
              <w:rPr>
                <w:rFonts w:ascii="Times New Roman" w:hAnsi="Times New Roman" w:cs="Times New Roman"/>
                <w:spacing w:val="-3"/>
                <w:sz w:val="24"/>
                <w:szCs w:val="24"/>
              </w:rPr>
              <w:t>Образ М</w:t>
            </w:r>
            <w:r w:rsidR="00E14090">
              <w:rPr>
                <w:rFonts w:ascii="Times New Roman" w:hAnsi="Times New Roman" w:cs="Times New Roman"/>
                <w:spacing w:val="-3"/>
                <w:sz w:val="24"/>
                <w:szCs w:val="24"/>
              </w:rPr>
              <w:t>БДОУ № 2</w:t>
            </w:r>
            <w:r w:rsidRPr="00E76E78">
              <w:rPr>
                <w:rFonts w:ascii="Times New Roman" w:hAnsi="Times New Roman" w:cs="Times New Roman"/>
                <w:spacing w:val="-3"/>
                <w:sz w:val="24"/>
                <w:szCs w:val="24"/>
              </w:rPr>
              <w:t xml:space="preserve"> ассоциируется у родителей, проверяющих органов </w:t>
            </w:r>
            <w:r w:rsidR="00E14090">
              <w:rPr>
                <w:rFonts w:ascii="Times New Roman" w:hAnsi="Times New Roman" w:cs="Times New Roman"/>
                <w:spacing w:val="-3"/>
                <w:sz w:val="24"/>
                <w:szCs w:val="24"/>
              </w:rPr>
              <w:t xml:space="preserve">и социальных партнеров </w:t>
            </w:r>
            <w:r w:rsidR="00797026">
              <w:rPr>
                <w:rFonts w:ascii="Times New Roman" w:hAnsi="Times New Roman" w:cs="Times New Roman"/>
                <w:spacing w:val="-3"/>
                <w:sz w:val="24"/>
                <w:szCs w:val="24"/>
              </w:rPr>
              <w:t xml:space="preserve">с </w:t>
            </w:r>
            <w:r w:rsidR="00797026" w:rsidRPr="00E76E78">
              <w:rPr>
                <w:rFonts w:ascii="Times New Roman" w:hAnsi="Times New Roman" w:cs="Times New Roman"/>
                <w:spacing w:val="-3"/>
                <w:sz w:val="24"/>
                <w:szCs w:val="24"/>
              </w:rPr>
              <w:t>профессиональной</w:t>
            </w:r>
            <w:r w:rsidRPr="00E76E78">
              <w:rPr>
                <w:rFonts w:ascii="Times New Roman" w:hAnsi="Times New Roman" w:cs="Times New Roman"/>
                <w:spacing w:val="-3"/>
                <w:sz w:val="24"/>
                <w:szCs w:val="24"/>
              </w:rPr>
              <w:t xml:space="preserve"> командой детского сада, в котором управленческая и педагогическая части эффективно дополняют друг друга, а также с открытостью и добродушием к окружающим и в первую очередь к детям.</w:t>
            </w:r>
            <w:r w:rsidRPr="00E76E78">
              <w:rPr>
                <w:rFonts w:ascii="Times New Roman" w:hAnsi="Times New Roman" w:cs="Times New Roman"/>
                <w:spacing w:val="-2"/>
                <w:sz w:val="24"/>
                <w:szCs w:val="24"/>
              </w:rPr>
              <w:t xml:space="preserve"> </w:t>
            </w:r>
          </w:p>
          <w:p w14:paraId="4B08E8CE" w14:textId="2EF33357" w:rsidR="00E76E78" w:rsidRPr="00E76E78" w:rsidRDefault="00E76E78" w:rsidP="00B429ED">
            <w:pPr>
              <w:pStyle w:val="17TABL-txt"/>
              <w:spacing w:before="0" w:line="276" w:lineRule="auto"/>
              <w:rPr>
                <w:rFonts w:ascii="Times New Roman" w:hAnsi="Times New Roman" w:cs="Times New Roman"/>
                <w:spacing w:val="-2"/>
                <w:sz w:val="24"/>
                <w:szCs w:val="24"/>
              </w:rPr>
            </w:pPr>
            <w:r w:rsidRPr="00E76E78">
              <w:rPr>
                <w:rFonts w:ascii="Times New Roman" w:hAnsi="Times New Roman" w:cs="Times New Roman"/>
                <w:spacing w:val="-2"/>
                <w:sz w:val="24"/>
                <w:szCs w:val="24"/>
              </w:rPr>
              <w:t>Неофициальное название ДОО – «</w:t>
            </w:r>
            <w:r w:rsidR="00E14090">
              <w:rPr>
                <w:rFonts w:ascii="Times New Roman" w:hAnsi="Times New Roman" w:cs="Times New Roman"/>
                <w:spacing w:val="-2"/>
                <w:sz w:val="24"/>
                <w:szCs w:val="24"/>
              </w:rPr>
              <w:t>Аленушка</w:t>
            </w:r>
            <w:r w:rsidRPr="00E76E78">
              <w:rPr>
                <w:rFonts w:ascii="Times New Roman" w:hAnsi="Times New Roman" w:cs="Times New Roman"/>
                <w:spacing w:val="-2"/>
                <w:sz w:val="24"/>
                <w:szCs w:val="24"/>
              </w:rPr>
              <w:t xml:space="preserve">» </w:t>
            </w:r>
            <w:r w:rsidRPr="0024529C">
              <w:rPr>
                <w:rFonts w:ascii="Times New Roman" w:hAnsi="Times New Roman" w:cs="Times New Roman"/>
                <w:color w:val="auto"/>
                <w:spacing w:val="-2"/>
                <w:sz w:val="24"/>
                <w:szCs w:val="24"/>
              </w:rPr>
              <w:t xml:space="preserve">символизирует </w:t>
            </w:r>
            <w:r w:rsidR="0024529C" w:rsidRPr="0024529C">
              <w:rPr>
                <w:rFonts w:ascii="Times New Roman" w:hAnsi="Times New Roman" w:cs="Times New Roman"/>
                <w:color w:val="auto"/>
                <w:sz w:val="24"/>
                <w:szCs w:val="24"/>
                <w:shd w:val="clear" w:color="auto" w:fill="FFFFFF"/>
              </w:rPr>
              <w:t>силу души и духа, эмоций и разума, опыта и мудрости</w:t>
            </w:r>
            <w:r w:rsidRPr="0024529C">
              <w:rPr>
                <w:rFonts w:ascii="Times New Roman" w:hAnsi="Times New Roman" w:cs="Times New Roman"/>
                <w:color w:val="auto"/>
                <w:spacing w:val="-2"/>
                <w:sz w:val="24"/>
                <w:szCs w:val="24"/>
              </w:rPr>
              <w:t xml:space="preserve"> </w:t>
            </w:r>
            <w:r w:rsidRPr="00E76E78">
              <w:rPr>
                <w:rFonts w:ascii="Times New Roman" w:hAnsi="Times New Roman" w:cs="Times New Roman"/>
                <w:spacing w:val="-2"/>
                <w:sz w:val="24"/>
                <w:szCs w:val="24"/>
              </w:rPr>
              <w:t xml:space="preserve">всего коллектива детского сада. </w:t>
            </w:r>
          </w:p>
          <w:p w14:paraId="2FD7F5BD" w14:textId="042EC744" w:rsidR="00E76E78" w:rsidRPr="00E76E78" w:rsidRDefault="00E76E78" w:rsidP="00B429ED">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pacing w:val="-2"/>
                <w:sz w:val="24"/>
                <w:szCs w:val="24"/>
              </w:rPr>
              <w:t xml:space="preserve">Фирменный стиль, внутрикорпоративная этика, которых придерживаются все работники детского сада, уважительное отношение к бывшим сотрудникам – педагогам-пенсионерам, организация дней открытых дверей, презентация успешного опыта на городских методических мероприятиях, профессиональных конкурсах разного уровня, в официальных </w:t>
            </w:r>
            <w:proofErr w:type="spellStart"/>
            <w:r w:rsidRPr="00E76E78">
              <w:rPr>
                <w:rFonts w:ascii="Times New Roman" w:hAnsi="Times New Roman" w:cs="Times New Roman"/>
                <w:b w:val="0"/>
                <w:spacing w:val="-2"/>
                <w:sz w:val="24"/>
                <w:szCs w:val="24"/>
              </w:rPr>
              <w:t>госпабликах</w:t>
            </w:r>
            <w:proofErr w:type="spellEnd"/>
            <w:r w:rsidRPr="00E76E78">
              <w:rPr>
                <w:rFonts w:ascii="Times New Roman" w:hAnsi="Times New Roman" w:cs="Times New Roman"/>
                <w:b w:val="0"/>
                <w:spacing w:val="-2"/>
                <w:sz w:val="24"/>
                <w:szCs w:val="24"/>
              </w:rPr>
              <w:t xml:space="preserve"> в социальной сети, на сайте позволяют формировать и поддерживать положительный внешний имидж М</w:t>
            </w:r>
            <w:r w:rsidR="0024529C">
              <w:rPr>
                <w:rFonts w:ascii="Times New Roman" w:hAnsi="Times New Roman" w:cs="Times New Roman"/>
                <w:b w:val="0"/>
                <w:spacing w:val="-2"/>
                <w:sz w:val="24"/>
                <w:szCs w:val="24"/>
              </w:rPr>
              <w:t>БДОУ № 2</w:t>
            </w:r>
          </w:p>
        </w:tc>
      </w:tr>
      <w:tr w:rsidR="00E76E78" w:rsidRPr="007E6B90" w14:paraId="0F9F1ABF" w14:textId="77777777" w:rsidTr="00B429ED">
        <w:tc>
          <w:tcPr>
            <w:tcW w:w="2235" w:type="dxa"/>
          </w:tcPr>
          <w:p w14:paraId="5CD769AB" w14:textId="77777777" w:rsidR="00E76E78" w:rsidRPr="00E76E78" w:rsidRDefault="00E76E78" w:rsidP="00B429ED">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z w:val="24"/>
                <w:szCs w:val="24"/>
              </w:rPr>
              <w:t>Отношения к воспитанникам, родителям, сотрудникам и партнерам ДОО</w:t>
            </w:r>
          </w:p>
        </w:tc>
        <w:tc>
          <w:tcPr>
            <w:tcW w:w="7902" w:type="dxa"/>
          </w:tcPr>
          <w:p w14:paraId="4EFDA960" w14:textId="5A661CBD" w:rsidR="00E76E78" w:rsidRPr="00E76E78" w:rsidRDefault="00E76E78" w:rsidP="00B429ED">
            <w:pPr>
              <w:pStyle w:val="17TABL-txt"/>
              <w:spacing w:before="0" w:line="276" w:lineRule="auto"/>
              <w:rPr>
                <w:rFonts w:ascii="Times New Roman" w:hAnsi="Times New Roman" w:cs="Times New Roman"/>
                <w:color w:val="auto"/>
                <w:sz w:val="24"/>
                <w:szCs w:val="24"/>
              </w:rPr>
            </w:pPr>
            <w:r w:rsidRPr="00E76E78">
              <w:rPr>
                <w:rFonts w:ascii="Times New Roman" w:hAnsi="Times New Roman" w:cs="Times New Roman"/>
                <w:sz w:val="24"/>
                <w:szCs w:val="24"/>
              </w:rPr>
              <w:t>Уклад, в качестве установившегося порядка жизни М</w:t>
            </w:r>
            <w:r w:rsidR="0024529C">
              <w:rPr>
                <w:rFonts w:ascii="Times New Roman" w:hAnsi="Times New Roman" w:cs="Times New Roman"/>
                <w:sz w:val="24"/>
                <w:szCs w:val="24"/>
              </w:rPr>
              <w:t>БДО</w:t>
            </w:r>
            <w:r w:rsidRPr="00E76E78">
              <w:rPr>
                <w:rFonts w:ascii="Times New Roman" w:hAnsi="Times New Roman" w:cs="Times New Roman"/>
                <w:sz w:val="24"/>
                <w:szCs w:val="24"/>
              </w:rPr>
              <w:t xml:space="preserve">У № </w:t>
            </w:r>
            <w:r w:rsidR="0024529C">
              <w:rPr>
                <w:rFonts w:ascii="Times New Roman" w:hAnsi="Times New Roman" w:cs="Times New Roman"/>
                <w:sz w:val="24"/>
                <w:szCs w:val="24"/>
              </w:rPr>
              <w:t>2</w:t>
            </w:r>
            <w:r w:rsidRPr="00E76E78">
              <w:rPr>
                <w:rFonts w:ascii="Times New Roman" w:hAnsi="Times New Roman" w:cs="Times New Roman"/>
                <w:sz w:val="24"/>
                <w:szCs w:val="24"/>
              </w:rPr>
              <w:t xml:space="preserve">, определяет мировосприятие, гармонизацию интересов и возможностей совместной деятельности детских, взрослых и детско-взрослых общностей. Через создание данных общностей и на основе уклада ДОО, который задает и удерживает ценности воспитания для всех участников </w:t>
            </w:r>
            <w:r w:rsidRPr="00E76E78">
              <w:rPr>
                <w:rFonts w:ascii="Times New Roman" w:hAnsi="Times New Roman" w:cs="Times New Roman"/>
                <w:color w:val="auto"/>
                <w:sz w:val="24"/>
                <w:szCs w:val="24"/>
              </w:rPr>
              <w:t xml:space="preserve">образовательных отношений, строится отношение к воспитанникам, родителям, сотрудникам и партнерам ДОО. </w:t>
            </w:r>
          </w:p>
          <w:p w14:paraId="7457A30F" w14:textId="77777777" w:rsidR="00E76E78" w:rsidRPr="00E76E78" w:rsidRDefault="00E76E78" w:rsidP="00B429ED">
            <w:pPr>
              <w:pStyle w:val="17TABL-txt"/>
              <w:spacing w:before="0" w:line="276" w:lineRule="auto"/>
              <w:rPr>
                <w:rFonts w:ascii="Times New Roman" w:hAnsi="Times New Roman" w:cs="Times New Roman"/>
                <w:color w:val="auto"/>
                <w:sz w:val="24"/>
                <w:szCs w:val="24"/>
              </w:rPr>
            </w:pPr>
            <w:r w:rsidRPr="00E76E78">
              <w:rPr>
                <w:rFonts w:ascii="Times New Roman" w:hAnsi="Times New Roman" w:cs="Times New Roman"/>
                <w:color w:val="auto"/>
                <w:sz w:val="24"/>
                <w:szCs w:val="24"/>
              </w:rPr>
              <w:t>Отношение к воспитанникам в рамках детско-взрослой общности педагоги выстраивают на основе важного принципа дошкольного образования – признание ребенка полноценным участником (субъектом) образовательных отношений. Предоставляют воспитанникам право выбора, поддерживают детскую инициативу и самостоятельность в различных видах деятельности, реализуют педагогические технологии для успешной социализации воспитанников и развития у них коммуникативных навыков.</w:t>
            </w:r>
          </w:p>
          <w:p w14:paraId="611778D3" w14:textId="77777777" w:rsidR="00E76E78" w:rsidRPr="00E76E78" w:rsidRDefault="00E76E78" w:rsidP="00B429ED">
            <w:pPr>
              <w:pStyle w:val="17TABL-txt"/>
              <w:spacing w:before="0" w:line="276" w:lineRule="auto"/>
              <w:rPr>
                <w:rFonts w:ascii="Times New Roman" w:hAnsi="Times New Roman" w:cs="Times New Roman"/>
                <w:color w:val="auto"/>
                <w:sz w:val="24"/>
                <w:szCs w:val="24"/>
              </w:rPr>
            </w:pPr>
            <w:r w:rsidRPr="00E76E78">
              <w:rPr>
                <w:rFonts w:ascii="Times New Roman" w:hAnsi="Times New Roman" w:cs="Times New Roman"/>
                <w:color w:val="auto"/>
                <w:sz w:val="24"/>
                <w:szCs w:val="24"/>
              </w:rPr>
              <w:t xml:space="preserve">В рамках детских общностей педагоги учат детей относиться друг к другу с уважением. Поддерживают детские инициативы, учат детей сопереживать, общаться, проявлять дружелюбие, сотрудничать, соблюдать правила, проявлять активную личностную позицию, бережно и уважительно относиться к результатам своего труда и труда других людей. Воспитывают в детях уважительное отношение к родителям, педагогам и другим взрослым людям. </w:t>
            </w:r>
          </w:p>
          <w:p w14:paraId="5C831297" w14:textId="7D735EF0" w:rsidR="00E76E78" w:rsidRPr="00E76E78" w:rsidRDefault="00E76E78" w:rsidP="00B429ED">
            <w:pPr>
              <w:pStyle w:val="17TABL-txt"/>
              <w:spacing w:before="0" w:line="276" w:lineRule="auto"/>
              <w:rPr>
                <w:rFonts w:ascii="Times New Roman" w:hAnsi="Times New Roman" w:cs="Times New Roman"/>
                <w:color w:val="auto"/>
                <w:spacing w:val="-1"/>
                <w:sz w:val="24"/>
                <w:szCs w:val="24"/>
              </w:rPr>
            </w:pPr>
            <w:r w:rsidRPr="00E76E78">
              <w:rPr>
                <w:rFonts w:ascii="Times New Roman" w:hAnsi="Times New Roman" w:cs="Times New Roman"/>
                <w:color w:val="auto"/>
                <w:sz w:val="24"/>
                <w:szCs w:val="24"/>
              </w:rPr>
              <w:t xml:space="preserve">Отношение к родителям (законным представителям) воспитанников строится на принципах ценностного единства и сотрудничества всех субъектов социо­культурного окружения ДОО и приоритета семьи в воспитании, обучении и развитии ребенка. В процессе воспитательной работы </w:t>
            </w:r>
            <w:proofErr w:type="spellStart"/>
            <w:r w:rsidRPr="00E76E78">
              <w:rPr>
                <w:rFonts w:ascii="Times New Roman" w:hAnsi="Times New Roman" w:cs="Times New Roman"/>
                <w:color w:val="auto"/>
                <w:sz w:val="24"/>
                <w:szCs w:val="24"/>
              </w:rPr>
              <w:t>педколлектив</w:t>
            </w:r>
            <w:proofErr w:type="spellEnd"/>
            <w:r w:rsidRPr="00E76E78">
              <w:rPr>
                <w:rFonts w:ascii="Times New Roman" w:hAnsi="Times New Roman" w:cs="Times New Roman"/>
                <w:color w:val="auto"/>
                <w:sz w:val="24"/>
                <w:szCs w:val="24"/>
              </w:rPr>
              <w:t xml:space="preserve"> М</w:t>
            </w:r>
            <w:r w:rsidR="00264002">
              <w:rPr>
                <w:rFonts w:ascii="Times New Roman" w:hAnsi="Times New Roman" w:cs="Times New Roman"/>
                <w:color w:val="auto"/>
                <w:sz w:val="24"/>
                <w:szCs w:val="24"/>
              </w:rPr>
              <w:t>БДО</w:t>
            </w:r>
            <w:r w:rsidRPr="00E76E78">
              <w:rPr>
                <w:rFonts w:ascii="Times New Roman" w:hAnsi="Times New Roman" w:cs="Times New Roman"/>
                <w:color w:val="auto"/>
                <w:sz w:val="24"/>
                <w:szCs w:val="24"/>
              </w:rPr>
              <w:t xml:space="preserve">У № </w:t>
            </w:r>
            <w:r w:rsidR="00264002">
              <w:rPr>
                <w:rFonts w:ascii="Times New Roman" w:hAnsi="Times New Roman" w:cs="Times New Roman"/>
                <w:color w:val="auto"/>
                <w:sz w:val="24"/>
                <w:szCs w:val="24"/>
              </w:rPr>
              <w:t>2</w:t>
            </w:r>
            <w:r w:rsidRPr="00E76E78">
              <w:rPr>
                <w:rFonts w:ascii="Times New Roman" w:hAnsi="Times New Roman" w:cs="Times New Roman"/>
                <w:color w:val="auto"/>
                <w:sz w:val="24"/>
                <w:szCs w:val="24"/>
              </w:rPr>
              <w:t xml:space="preserve"> реализует различные виды и формы сотрудничества. </w:t>
            </w:r>
          </w:p>
          <w:p w14:paraId="2B6CFFD3" w14:textId="747D56ED" w:rsidR="00E76E78" w:rsidRPr="00E76E78" w:rsidRDefault="00E76E78" w:rsidP="00B429ED">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color w:val="auto"/>
                <w:sz w:val="24"/>
                <w:szCs w:val="24"/>
              </w:rPr>
              <w:t>Отношение к сотрудникам и партнерам строится на основе принципов открытости и кодекса нормы профессиональной этики и поведения. С целью реализации воспитательного потенциала М</w:t>
            </w:r>
            <w:r w:rsidR="00264002">
              <w:rPr>
                <w:rFonts w:ascii="Times New Roman" w:hAnsi="Times New Roman" w:cs="Times New Roman"/>
                <w:b w:val="0"/>
                <w:color w:val="auto"/>
                <w:sz w:val="24"/>
                <w:szCs w:val="24"/>
              </w:rPr>
              <w:t>БДОУ № 2</w:t>
            </w:r>
            <w:r w:rsidRPr="00E76E78">
              <w:rPr>
                <w:rFonts w:ascii="Times New Roman" w:hAnsi="Times New Roman" w:cs="Times New Roman"/>
                <w:b w:val="0"/>
                <w:color w:val="auto"/>
                <w:sz w:val="24"/>
                <w:szCs w:val="24"/>
              </w:rPr>
              <w:t xml:space="preserve"> организует </w:t>
            </w:r>
            <w:r w:rsidRPr="00E76E78">
              <w:rPr>
                <w:rFonts w:ascii="Times New Roman" w:hAnsi="Times New Roman" w:cs="Times New Roman"/>
                <w:b w:val="0"/>
                <w:color w:val="auto"/>
                <w:sz w:val="24"/>
                <w:szCs w:val="24"/>
              </w:rPr>
              <w:lastRenderedPageBreak/>
              <w:t>работу</w:t>
            </w:r>
            <w:r w:rsidRPr="00E76E78">
              <w:rPr>
                <w:rFonts w:ascii="Times New Roman" w:hAnsi="Times New Roman" w:cs="Times New Roman"/>
                <w:b w:val="0"/>
                <w:sz w:val="24"/>
                <w:szCs w:val="24"/>
              </w:rPr>
              <w:t xml:space="preserve"> по повышению профессионально-личностных компетенций сотрудников ДОО, организует форму сетевого взаимодействия с социальными партнерами</w:t>
            </w:r>
          </w:p>
        </w:tc>
      </w:tr>
      <w:tr w:rsidR="00E76E78" w:rsidRPr="007E6B90" w14:paraId="3B759472" w14:textId="77777777" w:rsidTr="00B429ED">
        <w:tc>
          <w:tcPr>
            <w:tcW w:w="2235" w:type="dxa"/>
          </w:tcPr>
          <w:p w14:paraId="65D1C3BD" w14:textId="77777777" w:rsidR="00E76E78" w:rsidRPr="00E76E78" w:rsidRDefault="00E76E78" w:rsidP="00B429ED">
            <w:pPr>
              <w:pStyle w:val="17TABL-txt"/>
              <w:tabs>
                <w:tab w:val="left" w:pos="991"/>
              </w:tabs>
              <w:spacing w:before="0" w:line="276" w:lineRule="auto"/>
              <w:rPr>
                <w:rFonts w:ascii="Times New Roman" w:hAnsi="Times New Roman" w:cs="Times New Roman"/>
                <w:sz w:val="24"/>
                <w:szCs w:val="24"/>
              </w:rPr>
            </w:pPr>
            <w:r w:rsidRPr="00E76E78">
              <w:rPr>
                <w:rFonts w:ascii="Times New Roman" w:hAnsi="Times New Roman" w:cs="Times New Roman"/>
                <w:sz w:val="24"/>
                <w:szCs w:val="24"/>
              </w:rPr>
              <w:lastRenderedPageBreak/>
              <w:t>Ключевые правила ДОО</w:t>
            </w:r>
          </w:p>
        </w:tc>
        <w:tc>
          <w:tcPr>
            <w:tcW w:w="7902" w:type="dxa"/>
          </w:tcPr>
          <w:p w14:paraId="3B4F05E6" w14:textId="1F590E25" w:rsidR="00E76E78" w:rsidRPr="00E76E78" w:rsidRDefault="00E76E78" w:rsidP="00B429ED">
            <w:pPr>
              <w:pStyle w:val="17TABL-txt"/>
              <w:spacing w:before="0" w:line="276" w:lineRule="auto"/>
              <w:rPr>
                <w:rFonts w:ascii="Times New Roman" w:hAnsi="Times New Roman" w:cs="Times New Roman"/>
                <w:spacing w:val="-3"/>
                <w:sz w:val="24"/>
                <w:szCs w:val="24"/>
              </w:rPr>
            </w:pPr>
            <w:r w:rsidRPr="00E76E78">
              <w:rPr>
                <w:rFonts w:ascii="Times New Roman" w:hAnsi="Times New Roman" w:cs="Times New Roman"/>
                <w:spacing w:val="-3"/>
                <w:sz w:val="24"/>
                <w:szCs w:val="24"/>
              </w:rPr>
              <w:t>Воспитание – целенаправленное взаимодействие взрослых и детей на основе ключевых правил М</w:t>
            </w:r>
            <w:r w:rsidR="00264002">
              <w:rPr>
                <w:rFonts w:ascii="Times New Roman" w:hAnsi="Times New Roman" w:cs="Times New Roman"/>
                <w:spacing w:val="-3"/>
                <w:sz w:val="24"/>
                <w:szCs w:val="24"/>
              </w:rPr>
              <w:t>БДО</w:t>
            </w:r>
            <w:r w:rsidRPr="00E76E78">
              <w:rPr>
                <w:rFonts w:ascii="Times New Roman" w:hAnsi="Times New Roman" w:cs="Times New Roman"/>
                <w:spacing w:val="-3"/>
                <w:sz w:val="24"/>
                <w:szCs w:val="24"/>
              </w:rPr>
              <w:t xml:space="preserve">У № </w:t>
            </w:r>
            <w:r w:rsidR="00264002">
              <w:rPr>
                <w:rFonts w:ascii="Times New Roman" w:hAnsi="Times New Roman" w:cs="Times New Roman"/>
                <w:spacing w:val="-3"/>
                <w:sz w:val="24"/>
                <w:szCs w:val="24"/>
              </w:rPr>
              <w:t>2</w:t>
            </w:r>
            <w:r w:rsidRPr="00E76E78">
              <w:rPr>
                <w:rFonts w:ascii="Times New Roman" w:hAnsi="Times New Roman" w:cs="Times New Roman"/>
                <w:spacing w:val="-3"/>
                <w:sz w:val="24"/>
                <w:szCs w:val="24"/>
              </w:rPr>
              <w:t xml:space="preserve">: </w:t>
            </w:r>
          </w:p>
          <w:p w14:paraId="61A21308" w14:textId="77777777" w:rsidR="00E76E78" w:rsidRPr="00E76E78" w:rsidRDefault="00E76E78" w:rsidP="006C2987">
            <w:pPr>
              <w:pStyle w:val="17TABL-bull"/>
              <w:numPr>
                <w:ilvl w:val="0"/>
                <w:numId w:val="179"/>
              </w:numPr>
              <w:spacing w:before="0" w:line="276" w:lineRule="auto"/>
              <w:rPr>
                <w:rFonts w:ascii="Times New Roman" w:hAnsi="Times New Roman" w:cs="Times New Roman"/>
                <w:spacing w:val="-3"/>
                <w:sz w:val="24"/>
                <w:szCs w:val="24"/>
              </w:rPr>
            </w:pPr>
            <w:r w:rsidRPr="00E76E78">
              <w:rPr>
                <w:rFonts w:ascii="Times New Roman" w:hAnsi="Times New Roman" w:cs="Times New Roman"/>
                <w:spacing w:val="-3"/>
                <w:sz w:val="24"/>
                <w:szCs w:val="24"/>
              </w:rPr>
              <w:t>на личном примере формировать у детей ценностные ориентиры, нормы общения и поведения;</w:t>
            </w:r>
          </w:p>
          <w:p w14:paraId="21C108E1" w14:textId="77777777" w:rsidR="00E76E78" w:rsidRPr="00E76E78" w:rsidRDefault="00E76E78" w:rsidP="006C2987">
            <w:pPr>
              <w:pStyle w:val="17TABL-bull"/>
              <w:numPr>
                <w:ilvl w:val="0"/>
                <w:numId w:val="179"/>
              </w:numPr>
              <w:spacing w:before="0" w:line="276" w:lineRule="auto"/>
              <w:rPr>
                <w:rFonts w:ascii="Times New Roman" w:hAnsi="Times New Roman" w:cs="Times New Roman"/>
                <w:spacing w:val="-3"/>
                <w:sz w:val="24"/>
                <w:szCs w:val="24"/>
              </w:rPr>
            </w:pPr>
            <w:r w:rsidRPr="00E76E78">
              <w:rPr>
                <w:rFonts w:ascii="Times New Roman" w:hAnsi="Times New Roman" w:cs="Times New Roman"/>
                <w:spacing w:val="-3"/>
                <w:sz w:val="24"/>
                <w:szCs w:val="24"/>
              </w:rPr>
              <w:t>мотивировать детей общаться друг с другом и поощрять стремление к взаимодействию;</w:t>
            </w:r>
          </w:p>
          <w:p w14:paraId="057E5398" w14:textId="77777777" w:rsidR="00E76E78" w:rsidRPr="00E76E78" w:rsidRDefault="00E76E78" w:rsidP="006C2987">
            <w:pPr>
              <w:pStyle w:val="17TABL-bull"/>
              <w:numPr>
                <w:ilvl w:val="0"/>
                <w:numId w:val="179"/>
              </w:numPr>
              <w:spacing w:before="0" w:line="276" w:lineRule="auto"/>
              <w:rPr>
                <w:rFonts w:ascii="Times New Roman" w:hAnsi="Times New Roman" w:cs="Times New Roman"/>
                <w:spacing w:val="-3"/>
                <w:sz w:val="24"/>
                <w:szCs w:val="24"/>
              </w:rPr>
            </w:pPr>
            <w:r w:rsidRPr="00E76E78">
              <w:rPr>
                <w:rFonts w:ascii="Times New Roman" w:hAnsi="Times New Roman" w:cs="Times New Roman"/>
                <w:spacing w:val="-3"/>
                <w:sz w:val="24"/>
                <w:szCs w:val="24"/>
              </w:rPr>
              <w:t>поощрять детскую дружбу, чтобы она принимала общественную направленность;</w:t>
            </w:r>
          </w:p>
          <w:p w14:paraId="5A599601" w14:textId="77777777" w:rsidR="00E76E78" w:rsidRPr="00E76E78" w:rsidRDefault="00E76E78" w:rsidP="006C2987">
            <w:pPr>
              <w:pStyle w:val="17TABL-bull"/>
              <w:numPr>
                <w:ilvl w:val="0"/>
                <w:numId w:val="179"/>
              </w:numPr>
              <w:spacing w:before="0" w:line="276" w:lineRule="auto"/>
              <w:rPr>
                <w:rFonts w:ascii="Times New Roman" w:hAnsi="Times New Roman" w:cs="Times New Roman"/>
                <w:spacing w:val="-3"/>
                <w:sz w:val="24"/>
                <w:szCs w:val="24"/>
              </w:rPr>
            </w:pPr>
            <w:r w:rsidRPr="00E76E78">
              <w:rPr>
                <w:rFonts w:ascii="Times New Roman" w:hAnsi="Times New Roman" w:cs="Times New Roman"/>
                <w:spacing w:val="-3"/>
                <w:sz w:val="24"/>
                <w:szCs w:val="24"/>
              </w:rPr>
              <w:t>содействовать проявлению детьми заботы об окружающих, учить проявлять чуткость к сверстникам;</w:t>
            </w:r>
          </w:p>
          <w:p w14:paraId="39DC8F83" w14:textId="77777777" w:rsidR="00E76E78" w:rsidRPr="00E76E78" w:rsidRDefault="00E76E78" w:rsidP="006C2987">
            <w:pPr>
              <w:pStyle w:val="17TABL-bull"/>
              <w:numPr>
                <w:ilvl w:val="0"/>
                <w:numId w:val="179"/>
              </w:numPr>
              <w:spacing w:before="0" w:line="276" w:lineRule="auto"/>
              <w:rPr>
                <w:rFonts w:ascii="Times New Roman" w:hAnsi="Times New Roman" w:cs="Times New Roman"/>
                <w:spacing w:val="-3"/>
                <w:sz w:val="24"/>
                <w:szCs w:val="24"/>
              </w:rPr>
            </w:pPr>
            <w:r w:rsidRPr="00E76E78">
              <w:rPr>
                <w:rFonts w:ascii="Times New Roman" w:hAnsi="Times New Roman" w:cs="Times New Roman"/>
                <w:spacing w:val="-3"/>
                <w:sz w:val="24"/>
                <w:szCs w:val="24"/>
              </w:rPr>
              <w:t xml:space="preserve">насыщать жизнь детей событиями, которые сплачивают и объединяют; </w:t>
            </w:r>
          </w:p>
          <w:p w14:paraId="5D7A64B0" w14:textId="368073CA" w:rsidR="00E76E78" w:rsidRPr="00E76E78" w:rsidRDefault="00E76E78" w:rsidP="006C2987">
            <w:pPr>
              <w:pStyle w:val="17TABL-bull"/>
              <w:numPr>
                <w:ilvl w:val="0"/>
                <w:numId w:val="179"/>
              </w:numPr>
              <w:spacing w:before="0" w:line="276" w:lineRule="auto"/>
              <w:rPr>
                <w:rFonts w:ascii="Times New Roman" w:hAnsi="Times New Roman" w:cs="Times New Roman"/>
                <w:spacing w:val="-3"/>
                <w:sz w:val="24"/>
                <w:szCs w:val="24"/>
              </w:rPr>
            </w:pPr>
            <w:r w:rsidRPr="00E76E78">
              <w:rPr>
                <w:rFonts w:ascii="Times New Roman" w:hAnsi="Times New Roman" w:cs="Times New Roman"/>
                <w:spacing w:val="-3"/>
                <w:sz w:val="24"/>
                <w:szCs w:val="24"/>
              </w:rPr>
              <w:t>следовать общим для всех правилам, нормам поведения и традициям</w:t>
            </w:r>
            <w:r w:rsidR="00264002">
              <w:rPr>
                <w:rFonts w:ascii="Times New Roman" w:hAnsi="Times New Roman" w:cs="Times New Roman"/>
                <w:spacing w:val="-3"/>
                <w:sz w:val="24"/>
                <w:szCs w:val="24"/>
              </w:rPr>
              <w:t>.</w:t>
            </w:r>
          </w:p>
        </w:tc>
      </w:tr>
      <w:tr w:rsidR="00E76E78" w:rsidRPr="007E6B90" w14:paraId="09A2FF02" w14:textId="77777777" w:rsidTr="00B429ED">
        <w:tc>
          <w:tcPr>
            <w:tcW w:w="2235" w:type="dxa"/>
          </w:tcPr>
          <w:p w14:paraId="28CCB175" w14:textId="77777777" w:rsidR="00E76E78" w:rsidRPr="00E76E78" w:rsidRDefault="00E76E78" w:rsidP="00B429ED">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z w:val="24"/>
                <w:szCs w:val="24"/>
              </w:rPr>
              <w:t>Традиции и ритуалы, особые нормы этикета в ДОО</w:t>
            </w:r>
          </w:p>
        </w:tc>
        <w:tc>
          <w:tcPr>
            <w:tcW w:w="7902" w:type="dxa"/>
          </w:tcPr>
          <w:p w14:paraId="4FC09963" w14:textId="661B3DE8" w:rsidR="00E76E78" w:rsidRPr="00E76E78" w:rsidRDefault="00E76E78" w:rsidP="00B429ED">
            <w:pPr>
              <w:pStyle w:val="17TABL-txt"/>
              <w:spacing w:before="0" w:line="276" w:lineRule="auto"/>
              <w:rPr>
                <w:rFonts w:ascii="Times New Roman" w:hAnsi="Times New Roman" w:cs="Times New Roman"/>
                <w:sz w:val="24"/>
                <w:szCs w:val="24"/>
              </w:rPr>
            </w:pPr>
            <w:r w:rsidRPr="00E76E78">
              <w:rPr>
                <w:rFonts w:ascii="Times New Roman" w:hAnsi="Times New Roman" w:cs="Times New Roman"/>
                <w:sz w:val="24"/>
                <w:szCs w:val="24"/>
              </w:rPr>
              <w:t>Традиции и ритуалы М</w:t>
            </w:r>
            <w:r w:rsidR="00264002">
              <w:rPr>
                <w:rFonts w:ascii="Times New Roman" w:hAnsi="Times New Roman" w:cs="Times New Roman"/>
                <w:sz w:val="24"/>
                <w:szCs w:val="24"/>
              </w:rPr>
              <w:t>БДО</w:t>
            </w:r>
            <w:r w:rsidRPr="00E76E78">
              <w:rPr>
                <w:rFonts w:ascii="Times New Roman" w:hAnsi="Times New Roman" w:cs="Times New Roman"/>
                <w:sz w:val="24"/>
                <w:szCs w:val="24"/>
              </w:rPr>
              <w:t xml:space="preserve">У № </w:t>
            </w:r>
            <w:r w:rsidR="00264002">
              <w:rPr>
                <w:rFonts w:ascii="Times New Roman" w:hAnsi="Times New Roman" w:cs="Times New Roman"/>
                <w:sz w:val="24"/>
                <w:szCs w:val="24"/>
              </w:rPr>
              <w:t>2</w:t>
            </w:r>
            <w:r w:rsidRPr="00E76E78">
              <w:rPr>
                <w:rFonts w:ascii="Times New Roman" w:hAnsi="Times New Roman" w:cs="Times New Roman"/>
                <w:sz w:val="24"/>
                <w:szCs w:val="24"/>
              </w:rPr>
              <w:t xml:space="preserve"> формируют и развивают творческое мышление детей, помогают реализовать идеи воспитанников. Кроме традиции утренней встречи детей, педагоги сформировали другие традиции и ритуалы в группах. С помощью «Календаря дел» педагоги предлагают старшим дошкольникам планировать собственную деятельность в группе по интересующей теме. Традиционное мероприятие «</w:t>
            </w:r>
            <w:proofErr w:type="spellStart"/>
            <w:r w:rsidRPr="00E76E78">
              <w:rPr>
                <w:rFonts w:ascii="Times New Roman" w:hAnsi="Times New Roman" w:cs="Times New Roman"/>
                <w:sz w:val="24"/>
                <w:szCs w:val="24"/>
              </w:rPr>
              <w:t>Фотопоиск</w:t>
            </w:r>
            <w:proofErr w:type="spellEnd"/>
            <w:r w:rsidRPr="00E76E78">
              <w:rPr>
                <w:rFonts w:ascii="Times New Roman" w:hAnsi="Times New Roman" w:cs="Times New Roman"/>
                <w:sz w:val="24"/>
                <w:szCs w:val="24"/>
              </w:rPr>
              <w:t>»</w:t>
            </w:r>
            <w:r w:rsidRPr="00E76E78">
              <w:rPr>
                <w:rStyle w:val="Bold"/>
                <w:rFonts w:ascii="Times New Roman" w:hAnsi="Times New Roman" w:cs="Times New Roman"/>
                <w:sz w:val="24"/>
                <w:szCs w:val="24"/>
              </w:rPr>
              <w:t xml:space="preserve"> </w:t>
            </w:r>
            <w:r w:rsidRPr="00E76E78">
              <w:rPr>
                <w:rFonts w:ascii="Times New Roman" w:hAnsi="Times New Roman" w:cs="Times New Roman"/>
                <w:sz w:val="24"/>
                <w:szCs w:val="24"/>
              </w:rPr>
              <w:t xml:space="preserve">учит воспитанников искать ответ на вопрос воспитателя через фотографии. Дети и родители гуляют по городу, изучают исторические места, фотографируют их, а затем презентуют снимки. </w:t>
            </w:r>
          </w:p>
          <w:p w14:paraId="2AC95A89" w14:textId="521C1BC0" w:rsidR="00E76E78" w:rsidRPr="00E76E78" w:rsidRDefault="00E76E78" w:rsidP="00264002">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z w:val="24"/>
                <w:szCs w:val="24"/>
              </w:rPr>
              <w:t>В М</w:t>
            </w:r>
            <w:r w:rsidR="00264002">
              <w:rPr>
                <w:rFonts w:ascii="Times New Roman" w:hAnsi="Times New Roman" w:cs="Times New Roman"/>
                <w:b w:val="0"/>
                <w:sz w:val="24"/>
                <w:szCs w:val="24"/>
              </w:rPr>
              <w:t>БДО</w:t>
            </w:r>
            <w:r w:rsidRPr="00E76E78">
              <w:rPr>
                <w:rFonts w:ascii="Times New Roman" w:hAnsi="Times New Roman" w:cs="Times New Roman"/>
                <w:b w:val="0"/>
                <w:sz w:val="24"/>
                <w:szCs w:val="24"/>
              </w:rPr>
              <w:t xml:space="preserve">У № </w:t>
            </w:r>
            <w:r w:rsidR="00264002">
              <w:rPr>
                <w:rFonts w:ascii="Times New Roman" w:hAnsi="Times New Roman" w:cs="Times New Roman"/>
                <w:b w:val="0"/>
                <w:sz w:val="24"/>
                <w:szCs w:val="24"/>
              </w:rPr>
              <w:t>2</w:t>
            </w:r>
            <w:r w:rsidRPr="00E76E78">
              <w:rPr>
                <w:rFonts w:ascii="Times New Roman" w:hAnsi="Times New Roman" w:cs="Times New Roman"/>
                <w:b w:val="0"/>
                <w:sz w:val="24"/>
                <w:szCs w:val="24"/>
              </w:rPr>
              <w:t xml:space="preserve"> есть особые нормы этикета, которых придерживается </w:t>
            </w:r>
            <w:proofErr w:type="spellStart"/>
            <w:r w:rsidRPr="00E76E78">
              <w:rPr>
                <w:rFonts w:ascii="Times New Roman" w:hAnsi="Times New Roman" w:cs="Times New Roman"/>
                <w:b w:val="0"/>
                <w:sz w:val="24"/>
                <w:szCs w:val="24"/>
              </w:rPr>
              <w:t>педколлектив</w:t>
            </w:r>
            <w:proofErr w:type="spellEnd"/>
            <w:r w:rsidRPr="00E76E78">
              <w:rPr>
                <w:rFonts w:ascii="Times New Roman" w:hAnsi="Times New Roman" w:cs="Times New Roman"/>
                <w:b w:val="0"/>
                <w:sz w:val="24"/>
                <w:szCs w:val="24"/>
              </w:rPr>
              <w:t>: всегда приветствовать детей и родителей с улыбкой; информировать родителей о событиях без оценивания и не перекладывать на них ответственность за поведение ребенка в ДОО; не повышать голос в общении с детьми, родителями, коллегами; уважительно относиться к детям, родителям, коллегам; проявлять самообладание, выдержку в отношениях с детьми; сочетать требовательность с чутким отношением к воспитанникам</w:t>
            </w:r>
          </w:p>
        </w:tc>
      </w:tr>
      <w:tr w:rsidR="00E76E78" w:rsidRPr="007E6B90" w14:paraId="65704801" w14:textId="77777777" w:rsidTr="00B429ED">
        <w:tc>
          <w:tcPr>
            <w:tcW w:w="2235" w:type="dxa"/>
          </w:tcPr>
          <w:p w14:paraId="4D1D9CE8" w14:textId="77777777" w:rsidR="00E76E78" w:rsidRPr="00E76E78" w:rsidRDefault="00E76E78" w:rsidP="00B429ED">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z w:val="24"/>
                <w:szCs w:val="24"/>
              </w:rPr>
              <w:t>Особенности РППС</w:t>
            </w:r>
          </w:p>
        </w:tc>
        <w:tc>
          <w:tcPr>
            <w:tcW w:w="7902" w:type="dxa"/>
          </w:tcPr>
          <w:p w14:paraId="04195E6E" w14:textId="77777777" w:rsidR="00E76E78" w:rsidRPr="00E76E78" w:rsidRDefault="00E76E78" w:rsidP="00B429ED">
            <w:pPr>
              <w:pStyle w:val="17TABL-txt"/>
              <w:spacing w:before="0" w:line="276" w:lineRule="auto"/>
              <w:rPr>
                <w:rFonts w:ascii="Times New Roman" w:hAnsi="Times New Roman" w:cs="Times New Roman"/>
                <w:sz w:val="24"/>
                <w:szCs w:val="24"/>
              </w:rPr>
            </w:pPr>
            <w:r w:rsidRPr="00E76E78">
              <w:rPr>
                <w:rFonts w:ascii="Times New Roman" w:hAnsi="Times New Roman" w:cs="Times New Roman"/>
                <w:sz w:val="24"/>
                <w:szCs w:val="24"/>
              </w:rPr>
              <w:t>Воспитывающая среда раскрывает ценности и смыслы, заложенные в укладе, и включает совокупность различных условий с возможностью встречи и взаимодействия детей и взрослых в процессе приобщения к традиционным ценностям российского общества. Среда детского сада разработана по трем линиям:</w:t>
            </w:r>
          </w:p>
          <w:p w14:paraId="5C4855E3" w14:textId="1AF1EBFB" w:rsidR="00E76E78" w:rsidRPr="00E76E78" w:rsidRDefault="00E76E78" w:rsidP="006C2987">
            <w:pPr>
              <w:pStyle w:val="17TABL-bull"/>
              <w:numPr>
                <w:ilvl w:val="0"/>
                <w:numId w:val="180"/>
              </w:numPr>
              <w:spacing w:before="0" w:line="276" w:lineRule="auto"/>
              <w:rPr>
                <w:rFonts w:ascii="Times New Roman" w:hAnsi="Times New Roman" w:cs="Times New Roman"/>
                <w:sz w:val="24"/>
                <w:szCs w:val="24"/>
              </w:rPr>
            </w:pPr>
            <w:r w:rsidRPr="00E76E78">
              <w:rPr>
                <w:rFonts w:ascii="Times New Roman" w:hAnsi="Times New Roman" w:cs="Times New Roman"/>
                <w:sz w:val="24"/>
                <w:szCs w:val="24"/>
              </w:rPr>
              <w:t xml:space="preserve">среда «от взрослого» – в группе старших дошкольников есть «Мастерская нужного материала» на основе </w:t>
            </w:r>
            <w:proofErr w:type="spellStart"/>
            <w:r w:rsidRPr="00E76E78">
              <w:rPr>
                <w:rFonts w:ascii="Times New Roman" w:hAnsi="Times New Roman" w:cs="Times New Roman"/>
                <w:sz w:val="24"/>
                <w:szCs w:val="24"/>
              </w:rPr>
              <w:t>реджио</w:t>
            </w:r>
            <w:proofErr w:type="spellEnd"/>
            <w:r w:rsidRPr="00E76E78">
              <w:rPr>
                <w:rFonts w:ascii="Times New Roman" w:hAnsi="Times New Roman" w:cs="Times New Roman"/>
                <w:sz w:val="24"/>
                <w:szCs w:val="24"/>
              </w:rPr>
              <w:t>-педагогики</w:t>
            </w:r>
            <w:r w:rsidR="00483151">
              <w:rPr>
                <w:rFonts w:ascii="Times New Roman" w:hAnsi="Times New Roman" w:cs="Times New Roman"/>
                <w:sz w:val="24"/>
                <w:szCs w:val="24"/>
              </w:rPr>
              <w:t xml:space="preserve"> </w:t>
            </w:r>
            <w:r w:rsidR="00483151" w:rsidRPr="00483151">
              <w:rPr>
                <w:rFonts w:ascii="Times New Roman" w:hAnsi="Times New Roman" w:cs="Times New Roman"/>
                <w:sz w:val="24"/>
                <w:szCs w:val="24"/>
              </w:rPr>
              <w:t>(</w:t>
            </w:r>
            <w:r w:rsidR="00483151" w:rsidRPr="00483151">
              <w:rPr>
                <w:rFonts w:ascii="Times New Roman" w:hAnsi="Times New Roman" w:cs="Times New Roman"/>
                <w:color w:val="202124"/>
                <w:sz w:val="24"/>
                <w:szCs w:val="24"/>
                <w:shd w:val="clear" w:color="auto" w:fill="FFFFFF"/>
              </w:rPr>
              <w:t>о сотрудничестве педагога и ребенка</w:t>
            </w:r>
            <w:r w:rsidR="00483151" w:rsidRPr="00483151">
              <w:rPr>
                <w:rFonts w:ascii="Times New Roman" w:hAnsi="Times New Roman" w:cs="Times New Roman"/>
                <w:sz w:val="24"/>
                <w:szCs w:val="24"/>
              </w:rPr>
              <w:t>)</w:t>
            </w:r>
            <w:r w:rsidRPr="00483151">
              <w:rPr>
                <w:rFonts w:ascii="Times New Roman" w:hAnsi="Times New Roman" w:cs="Times New Roman"/>
                <w:sz w:val="24"/>
                <w:szCs w:val="24"/>
              </w:rPr>
              <w:t>,</w:t>
            </w:r>
            <w:r w:rsidRPr="00E76E78">
              <w:rPr>
                <w:rFonts w:ascii="Times New Roman" w:hAnsi="Times New Roman" w:cs="Times New Roman"/>
                <w:sz w:val="24"/>
                <w:szCs w:val="24"/>
              </w:rPr>
              <w:t xml:space="preserve"> которая побуждает детей искать нетривиальные решения для своих замыслов;</w:t>
            </w:r>
          </w:p>
          <w:p w14:paraId="5E13BA95" w14:textId="77777777" w:rsidR="00E76E78" w:rsidRPr="00E76E78" w:rsidRDefault="00E76E78" w:rsidP="006C2987">
            <w:pPr>
              <w:pStyle w:val="17TABL-bull"/>
              <w:numPr>
                <w:ilvl w:val="0"/>
                <w:numId w:val="180"/>
              </w:numPr>
              <w:spacing w:before="0" w:line="276" w:lineRule="auto"/>
              <w:rPr>
                <w:rFonts w:ascii="Times New Roman" w:hAnsi="Times New Roman" w:cs="Times New Roman"/>
                <w:sz w:val="24"/>
                <w:szCs w:val="24"/>
              </w:rPr>
            </w:pPr>
            <w:r w:rsidRPr="00E76E78">
              <w:rPr>
                <w:rFonts w:ascii="Times New Roman" w:hAnsi="Times New Roman" w:cs="Times New Roman"/>
                <w:sz w:val="24"/>
                <w:szCs w:val="24"/>
              </w:rPr>
              <w:t>среда «от совместной деятельности ребенка и взрослого» – педагоги используют технологию «Говорящие стены». Это поверхности с разной фактурой: магнитной, графитовой, меловой;</w:t>
            </w:r>
          </w:p>
          <w:p w14:paraId="35E9CD28" w14:textId="77777777" w:rsidR="00E76E78" w:rsidRPr="00E76E78" w:rsidRDefault="00E76E78" w:rsidP="006C2987">
            <w:pPr>
              <w:pStyle w:val="01HEADER-pril"/>
              <w:numPr>
                <w:ilvl w:val="0"/>
                <w:numId w:val="180"/>
              </w:numPr>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z w:val="24"/>
                <w:szCs w:val="24"/>
              </w:rPr>
              <w:lastRenderedPageBreak/>
              <w:t>среда «от ребенка» – детское творчество как результат продуктивной, исследовательской, игровой деятельности украшает пространство ДОО. Воспитанник вправе преобразовать любой объект мебели</w:t>
            </w:r>
          </w:p>
        </w:tc>
      </w:tr>
      <w:tr w:rsidR="00E76E78" w:rsidRPr="007E6B90" w14:paraId="79FAE11B" w14:textId="77777777" w:rsidTr="00B429ED">
        <w:tc>
          <w:tcPr>
            <w:tcW w:w="2235" w:type="dxa"/>
          </w:tcPr>
          <w:p w14:paraId="1F872B5A" w14:textId="77777777" w:rsidR="00E76E78" w:rsidRPr="00E76E78" w:rsidRDefault="00E76E78" w:rsidP="00B429ED">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z w:val="24"/>
                <w:szCs w:val="24"/>
              </w:rPr>
              <w:lastRenderedPageBreak/>
              <w:t>Социокультурный контекст, внешняя социальная и культурная среда ДОО</w:t>
            </w:r>
          </w:p>
        </w:tc>
        <w:tc>
          <w:tcPr>
            <w:tcW w:w="7902" w:type="dxa"/>
          </w:tcPr>
          <w:p w14:paraId="22A0099E" w14:textId="4B6ADDC2" w:rsidR="008D3707" w:rsidRPr="008D3707" w:rsidRDefault="00483151" w:rsidP="008D3707">
            <w:pPr>
              <w:pStyle w:val="01HEADER-pril"/>
              <w:spacing w:after="0" w:line="276" w:lineRule="auto"/>
              <w:jc w:val="left"/>
              <w:rPr>
                <w:rFonts w:ascii="Times New Roman" w:hAnsi="Times New Roman" w:cs="Times New Roman"/>
                <w:b w:val="0"/>
                <w:color w:val="auto"/>
                <w:sz w:val="24"/>
                <w:szCs w:val="24"/>
              </w:rPr>
            </w:pPr>
            <w:r>
              <w:rPr>
                <w:rFonts w:ascii="Times New Roman" w:hAnsi="Times New Roman" w:cs="Times New Roman"/>
                <w:b w:val="0"/>
                <w:sz w:val="24"/>
                <w:szCs w:val="24"/>
              </w:rPr>
              <w:t>Республика Татарстан</w:t>
            </w:r>
            <w:r w:rsidR="00E76E78" w:rsidRPr="00E76E78">
              <w:rPr>
                <w:rFonts w:ascii="Times New Roman" w:hAnsi="Times New Roman" w:cs="Times New Roman"/>
                <w:b w:val="0"/>
                <w:sz w:val="24"/>
                <w:szCs w:val="24"/>
              </w:rPr>
              <w:t xml:space="preserve"> расположена </w:t>
            </w:r>
            <w:r w:rsidRPr="00483151">
              <w:rPr>
                <w:rFonts w:ascii="Times New Roman" w:hAnsi="Times New Roman" w:cs="Times New Roman"/>
                <w:b w:val="0"/>
                <w:color w:val="040C28"/>
                <w:sz w:val="24"/>
                <w:szCs w:val="24"/>
              </w:rPr>
              <w:t>расположен на востоке Восточно-Европейской равнины, в месте слияния двух крупнейших рек – Волги и Камы</w:t>
            </w:r>
            <w:r w:rsidR="00E76E78" w:rsidRPr="00E76E78">
              <w:rPr>
                <w:rFonts w:ascii="Times New Roman" w:hAnsi="Times New Roman" w:cs="Times New Roman"/>
                <w:b w:val="0"/>
                <w:sz w:val="24"/>
                <w:szCs w:val="24"/>
              </w:rPr>
              <w:t>,</w:t>
            </w:r>
            <w:r>
              <w:rPr>
                <w:rFonts w:ascii="Times New Roman" w:hAnsi="Times New Roman" w:cs="Times New Roman"/>
                <w:b w:val="0"/>
                <w:sz w:val="24"/>
                <w:szCs w:val="24"/>
              </w:rPr>
              <w:t xml:space="preserve"> граничит </w:t>
            </w:r>
            <w:proofErr w:type="gramStart"/>
            <w:r>
              <w:rPr>
                <w:rFonts w:ascii="Times New Roman" w:hAnsi="Times New Roman" w:cs="Times New Roman"/>
                <w:b w:val="0"/>
                <w:sz w:val="24"/>
                <w:szCs w:val="24"/>
              </w:rPr>
              <w:t xml:space="preserve">с </w:t>
            </w:r>
            <w:r w:rsidR="00E76E78" w:rsidRPr="00E76E78">
              <w:rPr>
                <w:rFonts w:ascii="Times New Roman" w:hAnsi="Times New Roman" w:cs="Times New Roman"/>
                <w:b w:val="0"/>
                <w:sz w:val="24"/>
                <w:szCs w:val="24"/>
              </w:rPr>
              <w:t xml:space="preserve"> </w:t>
            </w:r>
            <w:r w:rsidRPr="00483151">
              <w:rPr>
                <w:rFonts w:ascii="Times New Roman" w:hAnsi="Times New Roman" w:cs="Times New Roman"/>
                <w:b w:val="0"/>
                <w:color w:val="040C28"/>
                <w:sz w:val="24"/>
                <w:szCs w:val="24"/>
              </w:rPr>
              <w:t>республиками</w:t>
            </w:r>
            <w:proofErr w:type="gramEnd"/>
            <w:r w:rsidRPr="00483151">
              <w:rPr>
                <w:rFonts w:ascii="Times New Roman" w:hAnsi="Times New Roman" w:cs="Times New Roman"/>
                <w:b w:val="0"/>
                <w:color w:val="040C28"/>
                <w:sz w:val="24"/>
                <w:szCs w:val="24"/>
              </w:rPr>
              <w:t xml:space="preserve"> Башкортостан, Чувашия, Марий Эл и Удмуртия, а также с Самарской, Ульяновской, Кировской и Оренбургской областями</w:t>
            </w:r>
            <w:r w:rsidR="00E76E78" w:rsidRPr="00E76E78">
              <w:rPr>
                <w:rFonts w:ascii="Times New Roman" w:hAnsi="Times New Roman" w:cs="Times New Roman"/>
                <w:b w:val="0"/>
                <w:sz w:val="24"/>
                <w:szCs w:val="24"/>
              </w:rPr>
              <w:t>. Социально-исторические условия</w:t>
            </w:r>
            <w:r w:rsidR="008D3707">
              <w:rPr>
                <w:rFonts w:ascii="Times New Roman" w:hAnsi="Times New Roman" w:cs="Times New Roman"/>
                <w:b w:val="0"/>
                <w:sz w:val="24"/>
                <w:szCs w:val="24"/>
              </w:rPr>
              <w:t xml:space="preserve"> обусловлены тем, что в</w:t>
            </w:r>
            <w:r w:rsidR="008D3707">
              <w:rPr>
                <w:rFonts w:ascii="Arial" w:hAnsi="Arial" w:cs="Arial"/>
                <w:color w:val="3C4052"/>
                <w:shd w:val="clear" w:color="auto" w:fill="FFFFFF"/>
              </w:rPr>
              <w:t xml:space="preserve"> </w:t>
            </w:r>
            <w:r w:rsidR="008D3707" w:rsidRPr="008D3707">
              <w:rPr>
                <w:rFonts w:ascii="Times New Roman" w:hAnsi="Times New Roman" w:cs="Times New Roman"/>
                <w:b w:val="0"/>
                <w:color w:val="auto"/>
                <w:sz w:val="24"/>
                <w:szCs w:val="24"/>
                <w:shd w:val="clear" w:color="auto" w:fill="FFFFFF"/>
              </w:rPr>
              <w:t xml:space="preserve">республике проживают народы с разным историческим прошлым и культурными традициями. Сочетание по крайней мере трёх типов культурных взаимовлияний (тюркского, славяно-русского и финно-угорского) определяет уникальность </w:t>
            </w:r>
            <w:r w:rsidR="008D3707">
              <w:rPr>
                <w:rFonts w:ascii="Times New Roman" w:hAnsi="Times New Roman" w:cs="Times New Roman"/>
                <w:b w:val="0"/>
                <w:color w:val="auto"/>
                <w:sz w:val="24"/>
                <w:szCs w:val="24"/>
                <w:shd w:val="clear" w:color="auto" w:fill="FFFFFF"/>
              </w:rPr>
              <w:t>Татарстан.</w:t>
            </w:r>
            <w:r w:rsidR="008D3707" w:rsidRPr="008D3707">
              <w:rPr>
                <w:rFonts w:ascii="Times New Roman" w:hAnsi="Times New Roman" w:cs="Times New Roman"/>
                <w:b w:val="0"/>
                <w:color w:val="auto"/>
                <w:sz w:val="24"/>
                <w:szCs w:val="24"/>
                <w:shd w:val="clear" w:color="auto" w:fill="FFFFFF"/>
              </w:rPr>
              <w:t xml:space="preserve"> своеобразие культурных и исторических ценностей</w:t>
            </w:r>
            <w:r w:rsidR="008D3707">
              <w:rPr>
                <w:rFonts w:ascii="Arial" w:hAnsi="Arial" w:cs="Arial"/>
                <w:color w:val="3C4052"/>
                <w:shd w:val="clear" w:color="auto" w:fill="FFFFFF"/>
              </w:rPr>
              <w:t>.</w:t>
            </w:r>
            <w:r w:rsidR="00E76E78" w:rsidRPr="00E76E78">
              <w:rPr>
                <w:rFonts w:ascii="Times New Roman" w:hAnsi="Times New Roman" w:cs="Times New Roman"/>
                <w:b w:val="0"/>
                <w:sz w:val="24"/>
                <w:szCs w:val="24"/>
              </w:rPr>
              <w:t xml:space="preserve"> региона обусловили многонациональный состав населения города Оренбурга. ДОО учитывает эти факторы.</w:t>
            </w:r>
            <w:r w:rsidR="008D3707">
              <w:rPr>
                <w:rFonts w:ascii="Times New Roman" w:hAnsi="Times New Roman" w:cs="Times New Roman"/>
                <w:b w:val="0"/>
                <w:sz w:val="24"/>
                <w:szCs w:val="24"/>
              </w:rPr>
              <w:t xml:space="preserve"> Наш город </w:t>
            </w:r>
            <w:r w:rsidR="008D3707" w:rsidRPr="008D3707">
              <w:rPr>
                <w:rFonts w:ascii="Times New Roman" w:hAnsi="Times New Roman" w:cs="Times New Roman"/>
                <w:b w:val="0"/>
                <w:color w:val="auto"/>
                <w:sz w:val="24"/>
                <w:szCs w:val="24"/>
              </w:rPr>
              <w:t xml:space="preserve">Лениногорск </w:t>
            </w:r>
            <w:r w:rsidR="00E76E78" w:rsidRPr="008D3707">
              <w:rPr>
                <w:rFonts w:ascii="Times New Roman" w:hAnsi="Times New Roman" w:cs="Times New Roman"/>
                <w:b w:val="0"/>
                <w:color w:val="auto"/>
                <w:sz w:val="24"/>
                <w:szCs w:val="24"/>
              </w:rPr>
              <w:t xml:space="preserve"> </w:t>
            </w:r>
            <w:r w:rsidR="008D3707" w:rsidRPr="008D3707">
              <w:rPr>
                <w:rFonts w:ascii="Times New Roman" w:hAnsi="Times New Roman" w:cs="Times New Roman"/>
                <w:b w:val="0"/>
                <w:color w:val="auto"/>
                <w:sz w:val="24"/>
                <w:szCs w:val="24"/>
                <w:shd w:val="clear" w:color="auto" w:fill="FFFFFF"/>
              </w:rPr>
              <w:t>расположен на юго-востоке </w:t>
            </w:r>
            <w:hyperlink r:id="rId69" w:tooltip="Татарстан" w:history="1">
              <w:r w:rsidR="008D3707" w:rsidRPr="008D3707">
                <w:rPr>
                  <w:rStyle w:val="af5"/>
                  <w:rFonts w:ascii="Times New Roman" w:hAnsi="Times New Roman" w:cs="Times New Roman"/>
                  <w:b w:val="0"/>
                  <w:color w:val="auto"/>
                  <w:sz w:val="24"/>
                  <w:szCs w:val="24"/>
                  <w:u w:val="none"/>
                  <w:shd w:val="clear" w:color="auto" w:fill="FFFFFF"/>
                </w:rPr>
                <w:t>Татарстана</w:t>
              </w:r>
            </w:hyperlink>
            <w:r w:rsidR="008D3707" w:rsidRPr="008D3707">
              <w:rPr>
                <w:rFonts w:ascii="Times New Roman" w:hAnsi="Times New Roman" w:cs="Times New Roman"/>
                <w:b w:val="0"/>
                <w:color w:val="auto"/>
                <w:sz w:val="24"/>
                <w:szCs w:val="24"/>
                <w:shd w:val="clear" w:color="auto" w:fill="FFFFFF"/>
              </w:rPr>
              <w:t>, в верхнем течении реки </w:t>
            </w:r>
            <w:hyperlink r:id="rId70" w:tooltip="Степной Зай" w:history="1">
              <w:r w:rsidR="008D3707" w:rsidRPr="008D3707">
                <w:rPr>
                  <w:rStyle w:val="af5"/>
                  <w:rFonts w:ascii="Times New Roman" w:hAnsi="Times New Roman" w:cs="Times New Roman"/>
                  <w:b w:val="0"/>
                  <w:color w:val="auto"/>
                  <w:sz w:val="24"/>
                  <w:szCs w:val="24"/>
                  <w:u w:val="none"/>
                  <w:shd w:val="clear" w:color="auto" w:fill="FFFFFF"/>
                </w:rPr>
                <w:t xml:space="preserve">Степной </w:t>
              </w:r>
              <w:proofErr w:type="spellStart"/>
              <w:r w:rsidR="008D3707" w:rsidRPr="008D3707">
                <w:rPr>
                  <w:rStyle w:val="af5"/>
                  <w:rFonts w:ascii="Times New Roman" w:hAnsi="Times New Roman" w:cs="Times New Roman"/>
                  <w:b w:val="0"/>
                  <w:color w:val="auto"/>
                  <w:sz w:val="24"/>
                  <w:szCs w:val="24"/>
                  <w:u w:val="none"/>
                  <w:shd w:val="clear" w:color="auto" w:fill="FFFFFF"/>
                </w:rPr>
                <w:t>Зай</w:t>
              </w:r>
              <w:proofErr w:type="spellEnd"/>
            </w:hyperlink>
            <w:r w:rsidR="008D3707" w:rsidRPr="008D3707">
              <w:rPr>
                <w:rFonts w:ascii="Times New Roman" w:hAnsi="Times New Roman" w:cs="Times New Roman"/>
                <w:b w:val="0"/>
                <w:color w:val="auto"/>
                <w:sz w:val="24"/>
                <w:szCs w:val="24"/>
                <w:shd w:val="clear" w:color="auto" w:fill="FFFFFF"/>
              </w:rPr>
              <w:t> на склонах </w:t>
            </w:r>
            <w:proofErr w:type="spellStart"/>
            <w:r w:rsidR="00E13EEF">
              <w:fldChar w:fldCharType="begin"/>
            </w:r>
            <w:r w:rsidR="00E13EEF">
              <w:instrText xml:space="preserve"> HYPERLINK "https://ru.wikipedia.org/wiki/%D0%91%D1%83%D0%B3%D1%83%D0%BB%D1%8C%D0%BC%D0%B8%D0%BD%D1%81%D0%BA%D0%BE-%D0%91%D0%B5%D0%BB%D0%B5%D0%B1%D0%B5%D0%B5%D0%B2%D1%81%D0%BA%D0%B0%D1%8F_%D0%B2%D0%BE%D0%B7%D0%B2%D1%8B%D1%88%D0%B5%D0%BD%D0%BD%D0%BE%D1%81%D1%82%D1%8C" </w:instrText>
            </w:r>
            <w:r w:rsidR="00E13EEF">
              <w:fldChar w:fldCharType="separate"/>
            </w:r>
            <w:r w:rsidR="008D3707" w:rsidRPr="008D3707">
              <w:rPr>
                <w:rStyle w:val="af5"/>
                <w:rFonts w:ascii="Times New Roman" w:hAnsi="Times New Roman" w:cs="Times New Roman"/>
                <w:b w:val="0"/>
                <w:color w:val="auto"/>
                <w:sz w:val="24"/>
                <w:szCs w:val="24"/>
                <w:u w:val="none"/>
                <w:shd w:val="clear" w:color="auto" w:fill="FFFFFF"/>
              </w:rPr>
              <w:t>Бугульминско-Белебеевской</w:t>
            </w:r>
            <w:proofErr w:type="spellEnd"/>
            <w:r w:rsidR="008D3707" w:rsidRPr="008D3707">
              <w:rPr>
                <w:rStyle w:val="af5"/>
                <w:rFonts w:ascii="Times New Roman" w:hAnsi="Times New Roman" w:cs="Times New Roman"/>
                <w:b w:val="0"/>
                <w:color w:val="auto"/>
                <w:sz w:val="24"/>
                <w:szCs w:val="24"/>
                <w:u w:val="none"/>
                <w:shd w:val="clear" w:color="auto" w:fill="FFFFFF"/>
              </w:rPr>
              <w:t xml:space="preserve"> возвышенности</w:t>
            </w:r>
            <w:r w:rsidR="00E13EEF">
              <w:rPr>
                <w:rStyle w:val="af5"/>
                <w:rFonts w:ascii="Times New Roman" w:hAnsi="Times New Roman" w:cs="Times New Roman"/>
                <w:b w:val="0"/>
                <w:color w:val="auto"/>
                <w:sz w:val="24"/>
                <w:szCs w:val="24"/>
                <w:u w:val="none"/>
                <w:shd w:val="clear" w:color="auto" w:fill="FFFFFF"/>
              </w:rPr>
              <w:fldChar w:fldCharType="end"/>
            </w:r>
            <w:r w:rsidR="008D3707" w:rsidRPr="008D3707">
              <w:rPr>
                <w:rFonts w:ascii="Times New Roman" w:hAnsi="Times New Roman" w:cs="Times New Roman"/>
                <w:b w:val="0"/>
                <w:color w:val="auto"/>
                <w:sz w:val="24"/>
                <w:szCs w:val="24"/>
                <w:shd w:val="clear" w:color="auto" w:fill="FFFFFF"/>
              </w:rPr>
              <w:t> в пределах </w:t>
            </w:r>
            <w:proofErr w:type="spellStart"/>
            <w:r w:rsidR="00E13EEF">
              <w:fldChar w:fldCharType="begin"/>
            </w:r>
            <w:r w:rsidR="00E13EEF">
              <w:instrText xml:space="preserve"> HYPERLINK "https://ru.wikipedia.org/wiki/%D0%A0%D0%BE%D0%BC%D0%B0%D1%88%D0%BA%D0%B8%D0%BD%D1%81%D0%BA%D0%BE%D0%B5_%D0%BD%D0%B5%D1%84%D1%82%D1%8F%D0%BD%D0%BE%D0%B5_%D0%BC%D0%B5%D1%81%D1%82%D0%BE%D1%80%D0%BE%D0%B6%D0%B4%D0%B5%D0%BD%D0%B8%D0%B5" \o "Ромашкинское нефтяное месторождение" </w:instrText>
            </w:r>
            <w:r w:rsidR="00E13EEF">
              <w:fldChar w:fldCharType="separate"/>
            </w:r>
            <w:r w:rsidR="008D3707" w:rsidRPr="008D3707">
              <w:rPr>
                <w:rStyle w:val="af5"/>
                <w:rFonts w:ascii="Times New Roman" w:hAnsi="Times New Roman" w:cs="Times New Roman"/>
                <w:b w:val="0"/>
                <w:color w:val="auto"/>
                <w:sz w:val="24"/>
                <w:szCs w:val="24"/>
                <w:u w:val="none"/>
                <w:shd w:val="clear" w:color="auto" w:fill="FFFFFF"/>
              </w:rPr>
              <w:t>Ромашкинского</w:t>
            </w:r>
            <w:proofErr w:type="spellEnd"/>
            <w:r w:rsidR="008D3707" w:rsidRPr="008D3707">
              <w:rPr>
                <w:rStyle w:val="af5"/>
                <w:rFonts w:ascii="Times New Roman" w:hAnsi="Times New Roman" w:cs="Times New Roman"/>
                <w:b w:val="0"/>
                <w:color w:val="auto"/>
                <w:sz w:val="24"/>
                <w:szCs w:val="24"/>
                <w:u w:val="none"/>
                <w:shd w:val="clear" w:color="auto" w:fill="FFFFFF"/>
              </w:rPr>
              <w:t xml:space="preserve"> нефтяного месторождения</w:t>
            </w:r>
            <w:r w:rsidR="00E13EEF">
              <w:rPr>
                <w:rStyle w:val="af5"/>
                <w:rFonts w:ascii="Times New Roman" w:hAnsi="Times New Roman" w:cs="Times New Roman"/>
                <w:b w:val="0"/>
                <w:color w:val="auto"/>
                <w:sz w:val="24"/>
                <w:szCs w:val="24"/>
                <w:u w:val="none"/>
                <w:shd w:val="clear" w:color="auto" w:fill="FFFFFF"/>
              </w:rPr>
              <w:fldChar w:fldCharType="end"/>
            </w:r>
            <w:r w:rsidR="008D3707">
              <w:rPr>
                <w:rFonts w:ascii="Times New Roman" w:hAnsi="Times New Roman" w:cs="Times New Roman"/>
                <w:b w:val="0"/>
                <w:color w:val="auto"/>
                <w:sz w:val="24"/>
                <w:szCs w:val="24"/>
              </w:rPr>
              <w:t xml:space="preserve">. </w:t>
            </w:r>
            <w:r w:rsidR="008D3707" w:rsidRPr="008D3707">
              <w:rPr>
                <w:rFonts w:ascii="Times New Roman" w:hAnsi="Times New Roman" w:cs="Times New Roman"/>
                <w:b w:val="0"/>
                <w:color w:val="202122"/>
                <w:sz w:val="24"/>
                <w:szCs w:val="24"/>
                <w:shd w:val="clear" w:color="auto" w:fill="FFFFFF"/>
              </w:rPr>
              <w:t>Город является одним из центров нефтяной и газовой промышленности Татарстана</w:t>
            </w:r>
            <w:r w:rsidR="008D3707">
              <w:rPr>
                <w:rFonts w:ascii="Times New Roman" w:hAnsi="Times New Roman" w:cs="Times New Roman"/>
                <w:b w:val="0"/>
                <w:color w:val="202122"/>
                <w:sz w:val="24"/>
                <w:szCs w:val="24"/>
                <w:shd w:val="clear" w:color="auto" w:fill="FFFFFF"/>
              </w:rPr>
              <w:t>.</w:t>
            </w:r>
          </w:p>
          <w:p w14:paraId="1F96DF22" w14:textId="027DB613" w:rsidR="00E76E78" w:rsidRPr="00E76E78" w:rsidRDefault="00E76E78" w:rsidP="008025EB">
            <w:pPr>
              <w:pStyle w:val="01HEADER-pril"/>
              <w:spacing w:after="0" w:line="276" w:lineRule="auto"/>
              <w:jc w:val="left"/>
              <w:rPr>
                <w:rFonts w:ascii="Times New Roman" w:hAnsi="Times New Roman" w:cs="Times New Roman"/>
                <w:b w:val="0"/>
                <w:sz w:val="24"/>
                <w:szCs w:val="24"/>
              </w:rPr>
            </w:pPr>
            <w:r w:rsidRPr="00E76E78">
              <w:rPr>
                <w:rFonts w:ascii="Times New Roman" w:hAnsi="Times New Roman" w:cs="Times New Roman"/>
                <w:b w:val="0"/>
                <w:sz w:val="24"/>
                <w:szCs w:val="24"/>
              </w:rPr>
              <w:t>М</w:t>
            </w:r>
            <w:r w:rsidR="008D3707">
              <w:rPr>
                <w:rFonts w:ascii="Times New Roman" w:hAnsi="Times New Roman" w:cs="Times New Roman"/>
                <w:b w:val="0"/>
                <w:sz w:val="24"/>
                <w:szCs w:val="24"/>
              </w:rPr>
              <w:t>БДО</w:t>
            </w:r>
            <w:r w:rsidRPr="00E76E78">
              <w:rPr>
                <w:rFonts w:ascii="Times New Roman" w:hAnsi="Times New Roman" w:cs="Times New Roman"/>
                <w:b w:val="0"/>
                <w:sz w:val="24"/>
                <w:szCs w:val="24"/>
              </w:rPr>
              <w:t xml:space="preserve">У № </w:t>
            </w:r>
            <w:r w:rsidR="008D3707">
              <w:rPr>
                <w:rFonts w:ascii="Times New Roman" w:hAnsi="Times New Roman" w:cs="Times New Roman"/>
                <w:b w:val="0"/>
                <w:sz w:val="24"/>
                <w:szCs w:val="24"/>
              </w:rPr>
              <w:t>2</w:t>
            </w:r>
            <w:r w:rsidRPr="00E76E78">
              <w:rPr>
                <w:rFonts w:ascii="Times New Roman" w:hAnsi="Times New Roman" w:cs="Times New Roman"/>
                <w:b w:val="0"/>
                <w:sz w:val="24"/>
                <w:szCs w:val="24"/>
              </w:rPr>
              <w:t xml:space="preserve"> расположен рядом с промышленным</w:t>
            </w:r>
            <w:r w:rsidR="008025EB">
              <w:rPr>
                <w:rFonts w:ascii="Times New Roman" w:hAnsi="Times New Roman" w:cs="Times New Roman"/>
                <w:b w:val="0"/>
                <w:sz w:val="24"/>
                <w:szCs w:val="24"/>
              </w:rPr>
              <w:t xml:space="preserve">и, </w:t>
            </w:r>
            <w:proofErr w:type="gramStart"/>
            <w:r w:rsidR="008025EB">
              <w:rPr>
                <w:rFonts w:ascii="Times New Roman" w:hAnsi="Times New Roman" w:cs="Times New Roman"/>
                <w:b w:val="0"/>
                <w:sz w:val="24"/>
                <w:szCs w:val="24"/>
              </w:rPr>
              <w:t xml:space="preserve">культурными </w:t>
            </w:r>
            <w:r w:rsidRPr="00E76E78">
              <w:rPr>
                <w:rFonts w:ascii="Times New Roman" w:hAnsi="Times New Roman" w:cs="Times New Roman"/>
                <w:b w:val="0"/>
                <w:sz w:val="24"/>
                <w:szCs w:val="24"/>
              </w:rPr>
              <w:t xml:space="preserve"> </w:t>
            </w:r>
            <w:r w:rsidR="008025EB">
              <w:rPr>
                <w:rFonts w:ascii="Times New Roman" w:hAnsi="Times New Roman" w:cs="Times New Roman"/>
                <w:b w:val="0"/>
                <w:sz w:val="24"/>
                <w:szCs w:val="24"/>
              </w:rPr>
              <w:t>и</w:t>
            </w:r>
            <w:proofErr w:type="gramEnd"/>
            <w:r w:rsidR="008025EB">
              <w:rPr>
                <w:rFonts w:ascii="Times New Roman" w:hAnsi="Times New Roman" w:cs="Times New Roman"/>
                <w:b w:val="0"/>
                <w:sz w:val="24"/>
                <w:szCs w:val="24"/>
              </w:rPr>
              <w:t xml:space="preserve"> </w:t>
            </w:r>
            <w:r w:rsidRPr="00E76E78">
              <w:rPr>
                <w:rFonts w:ascii="Times New Roman" w:hAnsi="Times New Roman" w:cs="Times New Roman"/>
                <w:b w:val="0"/>
                <w:sz w:val="24"/>
                <w:szCs w:val="24"/>
              </w:rPr>
              <w:t xml:space="preserve"> образовательными организациями. Это позволяет привлечь их в рамках социального партнерства по разным направлениям воспитания и социализации воспитанников</w:t>
            </w:r>
          </w:p>
        </w:tc>
      </w:tr>
    </w:tbl>
    <w:p w14:paraId="589FEC5C" w14:textId="77777777" w:rsidR="00E76E78" w:rsidRPr="00511BC7" w:rsidRDefault="00E76E78" w:rsidP="004903C6">
      <w:pPr>
        <w:pStyle w:val="21"/>
        <w:shd w:val="clear" w:color="auto" w:fill="auto"/>
        <w:tabs>
          <w:tab w:val="left" w:pos="1027"/>
        </w:tabs>
        <w:spacing w:before="0" w:after="0" w:line="276" w:lineRule="auto"/>
        <w:ind w:firstLine="709"/>
        <w:jc w:val="both"/>
        <w:rPr>
          <w:rStyle w:val="11"/>
          <w:sz w:val="24"/>
          <w:szCs w:val="24"/>
        </w:rPr>
      </w:pPr>
    </w:p>
    <w:p w14:paraId="5AA1CD1D" w14:textId="77777777" w:rsidR="00343426" w:rsidRPr="00DC61EF"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1"/>
          <w:b/>
          <w:bCs/>
          <w:i/>
          <w:iCs/>
          <w:sz w:val="24"/>
          <w:szCs w:val="24"/>
        </w:rPr>
        <w:t>Воспитывающая среда образовательной организации.</w:t>
      </w:r>
    </w:p>
    <w:p w14:paraId="102EBC45" w14:textId="3C208AD2" w:rsidR="00343426" w:rsidRPr="00DC61EF" w:rsidRDefault="00343426" w:rsidP="004903C6">
      <w:pPr>
        <w:pStyle w:val="21"/>
        <w:shd w:val="clear" w:color="auto" w:fill="auto"/>
        <w:tabs>
          <w:tab w:val="left" w:pos="1028"/>
        </w:tabs>
        <w:spacing w:before="0" w:after="0" w:line="276" w:lineRule="auto"/>
        <w:ind w:firstLine="709"/>
        <w:jc w:val="both"/>
        <w:rPr>
          <w:sz w:val="24"/>
          <w:szCs w:val="24"/>
          <w:lang w:val="ru-RU"/>
        </w:rPr>
      </w:pPr>
      <w:r w:rsidRPr="00511BC7">
        <w:rPr>
          <w:rStyle w:val="11"/>
          <w:sz w:val="24"/>
          <w:szCs w:val="24"/>
        </w:rPr>
        <w:t>Воспитывающая среда раскрывает ценности и смыслы, заложенные в укладе. Воспитывающая среда включает совокупность различных условий,</w:t>
      </w:r>
      <w:r w:rsidR="00307635" w:rsidRPr="00511BC7">
        <w:rPr>
          <w:sz w:val="24"/>
          <w:szCs w:val="24"/>
          <w:lang w:val="ru-RU"/>
        </w:rPr>
        <w:t xml:space="preserve"> </w:t>
      </w:r>
      <w:r w:rsidRPr="00511BC7">
        <w:rPr>
          <w:rStyle w:val="11"/>
          <w:sz w:val="24"/>
          <w:szCs w:val="24"/>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6BF96F91" w14:textId="5E2D98C6" w:rsidR="00343426" w:rsidRPr="00511BC7" w:rsidRDefault="00511BC7" w:rsidP="004903C6">
      <w:pPr>
        <w:pStyle w:val="21"/>
        <w:shd w:val="clear" w:color="auto" w:fill="auto"/>
        <w:tabs>
          <w:tab w:val="left" w:pos="1018"/>
        </w:tabs>
        <w:spacing w:before="0" w:after="0" w:line="276" w:lineRule="auto"/>
        <w:ind w:firstLine="709"/>
        <w:jc w:val="both"/>
        <w:rPr>
          <w:sz w:val="24"/>
          <w:szCs w:val="24"/>
          <w:lang w:val="ru-RU"/>
        </w:rPr>
      </w:pPr>
      <w:r w:rsidRPr="00511BC7">
        <w:rPr>
          <w:rStyle w:val="11"/>
          <w:sz w:val="24"/>
          <w:szCs w:val="24"/>
        </w:rPr>
        <w:t>В</w:t>
      </w:r>
      <w:r w:rsidR="00343426" w:rsidRPr="00511BC7">
        <w:rPr>
          <w:rStyle w:val="11"/>
          <w:sz w:val="24"/>
          <w:szCs w:val="24"/>
        </w:rPr>
        <w:t>оспитывающ</w:t>
      </w:r>
      <w:r w:rsidRPr="00511BC7">
        <w:rPr>
          <w:rStyle w:val="11"/>
          <w:sz w:val="24"/>
          <w:szCs w:val="24"/>
        </w:rPr>
        <w:t>ая</w:t>
      </w:r>
      <w:r w:rsidR="00343426" w:rsidRPr="00511BC7">
        <w:rPr>
          <w:rStyle w:val="11"/>
          <w:sz w:val="24"/>
          <w:szCs w:val="24"/>
        </w:rPr>
        <w:t xml:space="preserve"> сред</w:t>
      </w:r>
      <w:r w:rsidRPr="00511BC7">
        <w:rPr>
          <w:rStyle w:val="11"/>
          <w:sz w:val="24"/>
          <w:szCs w:val="24"/>
        </w:rPr>
        <w:t>а включает</w:t>
      </w:r>
      <w:r w:rsidR="00343426" w:rsidRPr="00511BC7">
        <w:rPr>
          <w:rStyle w:val="11"/>
          <w:sz w:val="24"/>
          <w:szCs w:val="24"/>
        </w:rPr>
        <w:t>:</w:t>
      </w:r>
    </w:p>
    <w:p w14:paraId="5B39F8F9" w14:textId="77777777" w:rsidR="00343426" w:rsidRPr="00511BC7" w:rsidRDefault="00343426" w:rsidP="004903C6">
      <w:pPr>
        <w:pStyle w:val="21"/>
        <w:shd w:val="clear" w:color="auto" w:fill="auto"/>
        <w:spacing w:before="0" w:after="0" w:line="276" w:lineRule="auto"/>
        <w:ind w:firstLine="709"/>
        <w:jc w:val="both"/>
        <w:rPr>
          <w:sz w:val="24"/>
          <w:szCs w:val="24"/>
          <w:lang w:val="ru-RU"/>
        </w:rPr>
      </w:pPr>
      <w:r w:rsidRPr="00511BC7">
        <w:rPr>
          <w:rStyle w:val="11"/>
          <w:sz w:val="24"/>
          <w:szCs w:val="24"/>
        </w:rPr>
        <w:t>условия для формирования эмоционально-ценностного отношения ребёнка к окружающему миру, другим людям, себе;</w:t>
      </w:r>
    </w:p>
    <w:p w14:paraId="5A11467E" w14:textId="77777777" w:rsidR="00343426" w:rsidRPr="00511BC7" w:rsidRDefault="00343426" w:rsidP="004903C6">
      <w:pPr>
        <w:pStyle w:val="21"/>
        <w:shd w:val="clear" w:color="auto" w:fill="auto"/>
        <w:spacing w:before="0" w:after="0" w:line="276" w:lineRule="auto"/>
        <w:ind w:firstLine="709"/>
        <w:jc w:val="both"/>
        <w:rPr>
          <w:sz w:val="24"/>
          <w:szCs w:val="24"/>
          <w:lang w:val="ru-RU"/>
        </w:rPr>
      </w:pPr>
      <w:r w:rsidRPr="00511BC7">
        <w:rPr>
          <w:rStyle w:val="11"/>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CA2809" w14:textId="77777777" w:rsidR="00343426" w:rsidRPr="00511BC7" w:rsidRDefault="00343426" w:rsidP="004903C6">
      <w:pPr>
        <w:pStyle w:val="21"/>
        <w:shd w:val="clear" w:color="auto" w:fill="auto"/>
        <w:spacing w:before="0" w:after="0" w:line="276" w:lineRule="auto"/>
        <w:ind w:firstLine="709"/>
        <w:jc w:val="both"/>
        <w:rPr>
          <w:sz w:val="24"/>
          <w:szCs w:val="24"/>
          <w:lang w:val="ru-RU"/>
        </w:rPr>
      </w:pPr>
      <w:r w:rsidRPr="00511BC7">
        <w:rPr>
          <w:rStyle w:val="11"/>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34774B32" w14:textId="77777777" w:rsidR="00197BE5" w:rsidRDefault="00197BE5" w:rsidP="004903C6">
      <w:pPr>
        <w:pStyle w:val="a3"/>
        <w:spacing w:line="276" w:lineRule="auto"/>
        <w:ind w:left="0" w:firstLine="709"/>
        <w:rPr>
          <w:b/>
          <w:bCs/>
        </w:rPr>
      </w:pPr>
    </w:p>
    <w:p w14:paraId="3B05F5E6" w14:textId="05F16A28"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14:paraId="748BD45F" w14:textId="070E5DC1" w:rsidR="004903C6" w:rsidRDefault="00197BE5" w:rsidP="00797026">
      <w:pPr>
        <w:pStyle w:val="a3"/>
        <w:spacing w:line="276" w:lineRule="auto"/>
        <w:ind w:left="0" w:firstLine="709"/>
      </w:pPr>
      <w:r w:rsidRPr="00197BE5">
        <w:t xml:space="preserve">Поскольку в ДОО создан единый </w:t>
      </w:r>
      <w:proofErr w:type="spellStart"/>
      <w:r w:rsidRPr="00197BE5">
        <w:t>воспитательно</w:t>
      </w:r>
      <w:proofErr w:type="spellEnd"/>
      <w:r w:rsidRPr="00197BE5">
        <w:t xml:space="preserve">-образовательный процесс, то в ней в комплексе </w:t>
      </w:r>
      <w:proofErr w:type="spellStart"/>
      <w:r w:rsidRPr="00197BE5">
        <w:t>решеются</w:t>
      </w:r>
      <w:proofErr w:type="spellEnd"/>
      <w:r w:rsidRPr="00197BE5">
        <w:t xml:space="preserve">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r w:rsidR="004903C6">
        <w:br w:type="page"/>
      </w:r>
    </w:p>
    <w:p w14:paraId="41CDDA51" w14:textId="77777777" w:rsidR="004903C6" w:rsidRDefault="004903C6" w:rsidP="004903C6">
      <w:pPr>
        <w:jc w:val="center"/>
        <w:rPr>
          <w:b/>
          <w:sz w:val="28"/>
          <w:szCs w:val="28"/>
        </w:rPr>
        <w:sectPr w:rsidR="004903C6" w:rsidSect="00B11B56">
          <w:headerReference w:type="default" r:id="rId71"/>
          <w:footerReference w:type="default" r:id="rId72"/>
          <w:pgSz w:w="12000" w:h="16960"/>
          <w:pgMar w:top="1134" w:right="851" w:bottom="1134" w:left="1134" w:header="0" w:footer="0" w:gutter="0"/>
          <w:cols w:space="720"/>
          <w:titlePg/>
          <w:docGrid w:linePitch="299"/>
        </w:sectPr>
      </w:pPr>
    </w:p>
    <w:p w14:paraId="00B55AE6" w14:textId="43538EE9" w:rsidR="004903C6" w:rsidRPr="004903C6" w:rsidRDefault="004903C6" w:rsidP="004903C6">
      <w:pPr>
        <w:jc w:val="right"/>
        <w:rPr>
          <w:bCs/>
          <w:sz w:val="24"/>
          <w:szCs w:val="24"/>
        </w:rPr>
      </w:pPr>
      <w:r w:rsidRPr="004903C6">
        <w:rPr>
          <w:bCs/>
          <w:sz w:val="24"/>
          <w:szCs w:val="24"/>
        </w:rPr>
        <w:lastRenderedPageBreak/>
        <w:t>Таблица 1</w:t>
      </w:r>
    </w:p>
    <w:p w14:paraId="2DC9AB5E" w14:textId="752DFFA5"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b"/>
        <w:tblW w:w="15094" w:type="dxa"/>
        <w:tblLook w:val="04A0" w:firstRow="1" w:lastRow="0" w:firstColumn="1" w:lastColumn="0" w:noHBand="0" w:noVBand="1"/>
      </w:tblPr>
      <w:tblGrid>
        <w:gridCol w:w="2234"/>
        <w:gridCol w:w="2848"/>
        <w:gridCol w:w="4085"/>
        <w:gridCol w:w="3869"/>
        <w:gridCol w:w="2058"/>
      </w:tblGrid>
      <w:tr w:rsidR="004903C6" w14:paraId="03F3B2DD" w14:textId="77777777" w:rsidTr="005E7C1F">
        <w:trPr>
          <w:tblHeader/>
        </w:trPr>
        <w:tc>
          <w:tcPr>
            <w:tcW w:w="2249" w:type="dxa"/>
            <w:vAlign w:val="center"/>
          </w:tcPr>
          <w:p w14:paraId="2CC00C24" w14:textId="77777777" w:rsidR="004903C6" w:rsidRPr="00E20DC2" w:rsidRDefault="004903C6" w:rsidP="005E7C1F">
            <w:pPr>
              <w:jc w:val="center"/>
              <w:rPr>
                <w:sz w:val="24"/>
                <w:szCs w:val="24"/>
              </w:rPr>
            </w:pPr>
            <w:r w:rsidRPr="00E20DC2">
              <w:rPr>
                <w:sz w:val="24"/>
                <w:szCs w:val="24"/>
              </w:rPr>
              <w:t>Направления воспитания и базовые ценности</w:t>
            </w:r>
          </w:p>
        </w:tc>
        <w:tc>
          <w:tcPr>
            <w:tcW w:w="2282" w:type="dxa"/>
            <w:vAlign w:val="center"/>
          </w:tcPr>
          <w:p w14:paraId="5E9E967F" w14:textId="77777777" w:rsidR="004903C6" w:rsidRPr="00E20DC2" w:rsidRDefault="004903C6" w:rsidP="005E7C1F">
            <w:pPr>
              <w:jc w:val="center"/>
              <w:rPr>
                <w:sz w:val="24"/>
                <w:szCs w:val="24"/>
              </w:rPr>
            </w:pPr>
            <w:r w:rsidRPr="00E20DC2">
              <w:rPr>
                <w:sz w:val="24"/>
                <w:szCs w:val="24"/>
              </w:rPr>
              <w:t>Цель</w:t>
            </w:r>
          </w:p>
        </w:tc>
        <w:tc>
          <w:tcPr>
            <w:tcW w:w="4393" w:type="dxa"/>
            <w:vAlign w:val="center"/>
          </w:tcPr>
          <w:p w14:paraId="050062AD" w14:textId="77777777" w:rsidR="004903C6" w:rsidRPr="00E20DC2" w:rsidRDefault="004903C6" w:rsidP="005E7C1F">
            <w:pPr>
              <w:jc w:val="center"/>
              <w:rPr>
                <w:sz w:val="24"/>
                <w:szCs w:val="24"/>
              </w:rPr>
            </w:pPr>
            <w:r w:rsidRPr="00E20DC2">
              <w:rPr>
                <w:sz w:val="24"/>
                <w:szCs w:val="24"/>
              </w:rPr>
              <w:t>Задачи</w:t>
            </w:r>
          </w:p>
        </w:tc>
        <w:tc>
          <w:tcPr>
            <w:tcW w:w="4112" w:type="dxa"/>
            <w:vAlign w:val="center"/>
          </w:tcPr>
          <w:p w14:paraId="7AD646D5" w14:textId="77777777" w:rsidR="004903C6" w:rsidRPr="00E20DC2" w:rsidRDefault="004903C6" w:rsidP="005E7C1F">
            <w:pPr>
              <w:jc w:val="center"/>
              <w:rPr>
                <w:sz w:val="24"/>
                <w:szCs w:val="24"/>
              </w:rPr>
            </w:pPr>
            <w:r w:rsidRPr="00E20DC2">
              <w:rPr>
                <w:sz w:val="24"/>
                <w:szCs w:val="24"/>
              </w:rPr>
              <w:t>Задачи образовательных областей</w:t>
            </w:r>
          </w:p>
        </w:tc>
        <w:tc>
          <w:tcPr>
            <w:tcW w:w="2058" w:type="dxa"/>
            <w:vAlign w:val="center"/>
          </w:tcPr>
          <w:p w14:paraId="09685E3B" w14:textId="77777777" w:rsidR="004903C6" w:rsidRPr="004B08C4" w:rsidRDefault="004903C6" w:rsidP="005E7C1F">
            <w:pPr>
              <w:jc w:val="center"/>
              <w:rPr>
                <w:sz w:val="24"/>
                <w:szCs w:val="24"/>
              </w:rPr>
            </w:pPr>
            <w:r>
              <w:rPr>
                <w:sz w:val="24"/>
                <w:szCs w:val="24"/>
              </w:rPr>
              <w:t>Образовательные области</w:t>
            </w:r>
          </w:p>
        </w:tc>
      </w:tr>
      <w:tr w:rsidR="004903C6" w14:paraId="1B3BD2CF" w14:textId="77777777" w:rsidTr="005E7C1F">
        <w:tc>
          <w:tcPr>
            <w:tcW w:w="2249" w:type="dxa"/>
            <w:vMerge w:val="restart"/>
          </w:tcPr>
          <w:p w14:paraId="372168F4" w14:textId="77777777" w:rsidR="004903C6" w:rsidRPr="00E20DC2" w:rsidRDefault="004903C6" w:rsidP="005E7C1F">
            <w:pPr>
              <w:rPr>
                <w:sz w:val="24"/>
                <w:szCs w:val="24"/>
              </w:rPr>
            </w:pPr>
            <w:r w:rsidRPr="00E20DC2">
              <w:rPr>
                <w:sz w:val="24"/>
                <w:szCs w:val="24"/>
              </w:rPr>
              <w:t xml:space="preserve">Патриотическое направление воспитания </w:t>
            </w:r>
          </w:p>
          <w:p w14:paraId="17C439FA" w14:textId="77777777" w:rsidR="004903C6" w:rsidRPr="00E20DC2" w:rsidRDefault="004903C6" w:rsidP="005E7C1F">
            <w:pPr>
              <w:rPr>
                <w:sz w:val="24"/>
                <w:szCs w:val="24"/>
              </w:rPr>
            </w:pPr>
            <w:r w:rsidRPr="00E20DC2">
              <w:rPr>
                <w:sz w:val="24"/>
                <w:szCs w:val="24"/>
              </w:rPr>
              <w:t>В основе лежат ценности «Родина» и «Природа»</w:t>
            </w:r>
          </w:p>
        </w:tc>
        <w:tc>
          <w:tcPr>
            <w:tcW w:w="2282" w:type="dxa"/>
            <w:vMerge w:val="restart"/>
          </w:tcPr>
          <w:p w14:paraId="5DF0DD6C" w14:textId="77777777" w:rsidR="004903C6" w:rsidRPr="00E20DC2" w:rsidRDefault="004903C6" w:rsidP="005E7C1F">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14:paraId="7C6B5B83" w14:textId="77777777" w:rsidR="004903C6" w:rsidRPr="00CE50EA" w:rsidRDefault="004903C6" w:rsidP="00845D85">
            <w:pPr>
              <w:pStyle w:val="a5"/>
              <w:widowControl/>
              <w:numPr>
                <w:ilvl w:val="0"/>
                <w:numId w:val="166"/>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3DA2A448" w14:textId="77777777" w:rsidR="004903C6" w:rsidRPr="00CE50EA" w:rsidRDefault="004903C6" w:rsidP="00845D85">
            <w:pPr>
              <w:pStyle w:val="a5"/>
              <w:widowControl/>
              <w:numPr>
                <w:ilvl w:val="0"/>
                <w:numId w:val="166"/>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23852304" w14:textId="77777777" w:rsidR="004903C6" w:rsidRPr="00CE50EA" w:rsidRDefault="004903C6" w:rsidP="00845D85">
            <w:pPr>
              <w:pStyle w:val="a5"/>
              <w:widowControl/>
              <w:numPr>
                <w:ilvl w:val="0"/>
                <w:numId w:val="166"/>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14:paraId="459D2785" w14:textId="0597DEA2" w:rsidR="004903C6" w:rsidRPr="004903C6" w:rsidRDefault="004903C6" w:rsidP="00845D85">
            <w:pPr>
              <w:pStyle w:val="21"/>
              <w:numPr>
                <w:ilvl w:val="0"/>
                <w:numId w:val="167"/>
              </w:numPr>
              <w:shd w:val="clear" w:color="auto" w:fill="auto"/>
              <w:tabs>
                <w:tab w:val="left" w:pos="205"/>
              </w:tabs>
              <w:spacing w:before="0" w:after="0" w:line="240" w:lineRule="auto"/>
              <w:ind w:left="0" w:firstLine="0"/>
              <w:rPr>
                <w:sz w:val="24"/>
                <w:szCs w:val="24"/>
                <w:lang w:val="ru-RU"/>
              </w:rPr>
            </w:pPr>
            <w:r w:rsidRPr="00CE50EA">
              <w:rPr>
                <w:rStyle w:val="11"/>
                <w:sz w:val="24"/>
                <w:szCs w:val="24"/>
              </w:rPr>
              <w:t>Воспитывать ценностное отношения к культурному наследию своего народа, к нравственным и культурным традициям России</w:t>
            </w:r>
            <w:r w:rsidR="008025EB">
              <w:rPr>
                <w:rStyle w:val="11"/>
                <w:sz w:val="24"/>
                <w:szCs w:val="24"/>
              </w:rPr>
              <w:t xml:space="preserve"> и Татарстана.</w:t>
            </w:r>
          </w:p>
        </w:tc>
        <w:tc>
          <w:tcPr>
            <w:tcW w:w="2058" w:type="dxa"/>
          </w:tcPr>
          <w:p w14:paraId="3901F5B4" w14:textId="77777777" w:rsidR="004903C6" w:rsidRPr="004B08C4" w:rsidRDefault="004903C6" w:rsidP="005E7C1F">
            <w:pPr>
              <w:rPr>
                <w:sz w:val="24"/>
                <w:szCs w:val="24"/>
              </w:rPr>
            </w:pPr>
            <w:r>
              <w:rPr>
                <w:sz w:val="24"/>
                <w:szCs w:val="24"/>
              </w:rPr>
              <w:t>Социально-коммуникативное развитие</w:t>
            </w:r>
          </w:p>
        </w:tc>
      </w:tr>
      <w:tr w:rsidR="004903C6" w14:paraId="0AACF5B6" w14:textId="77777777" w:rsidTr="005E7C1F">
        <w:tc>
          <w:tcPr>
            <w:tcW w:w="2249" w:type="dxa"/>
            <w:vMerge/>
          </w:tcPr>
          <w:p w14:paraId="61130F90" w14:textId="77777777" w:rsidR="004903C6" w:rsidRPr="00E20DC2" w:rsidRDefault="004903C6" w:rsidP="005E7C1F">
            <w:pPr>
              <w:rPr>
                <w:sz w:val="24"/>
                <w:szCs w:val="24"/>
              </w:rPr>
            </w:pPr>
          </w:p>
        </w:tc>
        <w:tc>
          <w:tcPr>
            <w:tcW w:w="2282" w:type="dxa"/>
            <w:vMerge/>
          </w:tcPr>
          <w:p w14:paraId="3348E247" w14:textId="77777777" w:rsidR="004903C6" w:rsidRPr="00E20DC2" w:rsidRDefault="004903C6" w:rsidP="005E7C1F">
            <w:pPr>
              <w:rPr>
                <w:sz w:val="24"/>
                <w:szCs w:val="24"/>
              </w:rPr>
            </w:pPr>
          </w:p>
        </w:tc>
        <w:tc>
          <w:tcPr>
            <w:tcW w:w="4393" w:type="dxa"/>
            <w:vMerge/>
          </w:tcPr>
          <w:p w14:paraId="0E1D84E7" w14:textId="77777777" w:rsidR="004903C6" w:rsidRPr="00CE50EA" w:rsidRDefault="004903C6" w:rsidP="005E7C1F">
            <w:pPr>
              <w:tabs>
                <w:tab w:val="left" w:pos="146"/>
              </w:tabs>
              <w:rPr>
                <w:sz w:val="24"/>
                <w:szCs w:val="24"/>
              </w:rPr>
            </w:pPr>
          </w:p>
        </w:tc>
        <w:tc>
          <w:tcPr>
            <w:tcW w:w="4112" w:type="dxa"/>
          </w:tcPr>
          <w:p w14:paraId="1D8053DB" w14:textId="66ECB0E2" w:rsidR="004903C6" w:rsidRPr="004903C6" w:rsidRDefault="004903C6" w:rsidP="00845D85">
            <w:pPr>
              <w:pStyle w:val="21"/>
              <w:numPr>
                <w:ilvl w:val="0"/>
                <w:numId w:val="167"/>
              </w:numPr>
              <w:shd w:val="clear" w:color="auto" w:fill="auto"/>
              <w:tabs>
                <w:tab w:val="left" w:pos="205"/>
              </w:tabs>
              <w:spacing w:before="0" w:after="0" w:line="240" w:lineRule="auto"/>
              <w:ind w:left="0" w:firstLine="0"/>
              <w:rPr>
                <w:sz w:val="24"/>
                <w:szCs w:val="24"/>
                <w:lang w:val="ru-RU"/>
              </w:rPr>
            </w:pPr>
            <w:r w:rsidRPr="00CE50EA">
              <w:rPr>
                <w:rStyle w:val="11"/>
                <w:sz w:val="24"/>
                <w:szCs w:val="24"/>
              </w:rPr>
              <w:t>Приобщать к отечественным традициям и праздникам, к истории и достижениям родной страны, к культурному наследию народов России</w:t>
            </w:r>
            <w:r w:rsidR="008025EB">
              <w:rPr>
                <w:rStyle w:val="11"/>
                <w:sz w:val="24"/>
                <w:szCs w:val="24"/>
              </w:rPr>
              <w:t xml:space="preserve"> и Татарстана</w:t>
            </w:r>
          </w:p>
          <w:p w14:paraId="5F1DCC67" w14:textId="4BC1402A" w:rsidR="004903C6" w:rsidRPr="00CE50EA" w:rsidRDefault="0006462E" w:rsidP="00845D85">
            <w:pPr>
              <w:pStyle w:val="21"/>
              <w:numPr>
                <w:ilvl w:val="0"/>
                <w:numId w:val="167"/>
              </w:numPr>
              <w:shd w:val="clear" w:color="auto" w:fill="auto"/>
              <w:tabs>
                <w:tab w:val="left" w:pos="205"/>
              </w:tabs>
              <w:spacing w:before="0" w:after="0" w:line="240" w:lineRule="auto"/>
              <w:ind w:left="0" w:firstLine="0"/>
              <w:rPr>
                <w:rStyle w:val="11"/>
                <w:sz w:val="24"/>
                <w:szCs w:val="24"/>
              </w:rPr>
            </w:pPr>
            <w:r w:rsidRPr="00CE50EA">
              <w:rPr>
                <w:rStyle w:val="11"/>
                <w:sz w:val="24"/>
                <w:szCs w:val="24"/>
              </w:rPr>
              <w:t>Воспитывать уважительное</w:t>
            </w:r>
            <w:r w:rsidR="004903C6" w:rsidRPr="00CE50EA">
              <w:rPr>
                <w:rStyle w:val="11"/>
                <w:sz w:val="24"/>
                <w:szCs w:val="24"/>
              </w:rPr>
              <w:t xml:space="preserve"> отношение к государственным символам страны</w:t>
            </w:r>
            <w:r w:rsidR="008025EB">
              <w:rPr>
                <w:rStyle w:val="11"/>
                <w:sz w:val="24"/>
                <w:szCs w:val="24"/>
              </w:rPr>
              <w:t xml:space="preserve"> и республики</w:t>
            </w:r>
            <w:r w:rsidR="004903C6" w:rsidRPr="00CE50EA">
              <w:rPr>
                <w:rStyle w:val="11"/>
                <w:sz w:val="24"/>
                <w:szCs w:val="24"/>
              </w:rPr>
              <w:t xml:space="preserve"> (флагу, гербу, гимну);</w:t>
            </w:r>
          </w:p>
        </w:tc>
        <w:tc>
          <w:tcPr>
            <w:tcW w:w="2058" w:type="dxa"/>
          </w:tcPr>
          <w:p w14:paraId="15376F13" w14:textId="77777777" w:rsidR="004903C6" w:rsidRDefault="004903C6" w:rsidP="005E7C1F">
            <w:pPr>
              <w:rPr>
                <w:sz w:val="24"/>
                <w:szCs w:val="24"/>
              </w:rPr>
            </w:pPr>
            <w:r>
              <w:rPr>
                <w:sz w:val="24"/>
                <w:szCs w:val="24"/>
              </w:rPr>
              <w:t>Познавательное развитие</w:t>
            </w:r>
          </w:p>
        </w:tc>
      </w:tr>
      <w:tr w:rsidR="004903C6" w14:paraId="4BC056BF" w14:textId="77777777" w:rsidTr="005E7C1F">
        <w:tc>
          <w:tcPr>
            <w:tcW w:w="2249" w:type="dxa"/>
            <w:vMerge/>
          </w:tcPr>
          <w:p w14:paraId="285AF75F" w14:textId="77777777" w:rsidR="004903C6" w:rsidRPr="00E20DC2" w:rsidRDefault="004903C6" w:rsidP="005E7C1F">
            <w:pPr>
              <w:rPr>
                <w:sz w:val="24"/>
                <w:szCs w:val="24"/>
              </w:rPr>
            </w:pPr>
          </w:p>
        </w:tc>
        <w:tc>
          <w:tcPr>
            <w:tcW w:w="2282" w:type="dxa"/>
            <w:vMerge/>
          </w:tcPr>
          <w:p w14:paraId="44D0D074" w14:textId="77777777" w:rsidR="004903C6" w:rsidRPr="00E20DC2" w:rsidRDefault="004903C6" w:rsidP="005E7C1F">
            <w:pPr>
              <w:rPr>
                <w:sz w:val="24"/>
                <w:szCs w:val="24"/>
              </w:rPr>
            </w:pPr>
          </w:p>
        </w:tc>
        <w:tc>
          <w:tcPr>
            <w:tcW w:w="4393" w:type="dxa"/>
            <w:vMerge/>
          </w:tcPr>
          <w:p w14:paraId="19D9BCEC" w14:textId="77777777" w:rsidR="004903C6" w:rsidRPr="00CE50EA" w:rsidRDefault="004903C6" w:rsidP="005E7C1F">
            <w:pPr>
              <w:tabs>
                <w:tab w:val="left" w:pos="146"/>
              </w:tabs>
              <w:rPr>
                <w:sz w:val="24"/>
                <w:szCs w:val="24"/>
              </w:rPr>
            </w:pPr>
          </w:p>
        </w:tc>
        <w:tc>
          <w:tcPr>
            <w:tcW w:w="4112" w:type="dxa"/>
          </w:tcPr>
          <w:p w14:paraId="513167D9" w14:textId="4FC76971" w:rsidR="004903C6" w:rsidRPr="00CE50EA" w:rsidRDefault="004903C6" w:rsidP="00845D85">
            <w:pPr>
              <w:pStyle w:val="21"/>
              <w:numPr>
                <w:ilvl w:val="0"/>
                <w:numId w:val="167"/>
              </w:numPr>
              <w:shd w:val="clear" w:color="auto" w:fill="auto"/>
              <w:tabs>
                <w:tab w:val="left" w:pos="205"/>
              </w:tabs>
              <w:spacing w:before="0" w:after="0" w:line="240" w:lineRule="auto"/>
              <w:ind w:left="0" w:firstLine="0"/>
              <w:rPr>
                <w:rStyle w:val="11"/>
                <w:sz w:val="24"/>
                <w:szCs w:val="24"/>
              </w:rPr>
            </w:pPr>
            <w:r w:rsidRPr="00CE50EA">
              <w:rPr>
                <w:rStyle w:val="11"/>
                <w:sz w:val="24"/>
                <w:szCs w:val="24"/>
              </w:rPr>
              <w:t>Приобщать к традициям и великому культурному наследию российского</w:t>
            </w:r>
            <w:r w:rsidR="008025EB">
              <w:rPr>
                <w:rStyle w:val="11"/>
                <w:sz w:val="24"/>
                <w:szCs w:val="24"/>
              </w:rPr>
              <w:t xml:space="preserve"> и татарского</w:t>
            </w:r>
            <w:r w:rsidRPr="00CE50EA">
              <w:rPr>
                <w:rStyle w:val="11"/>
                <w:sz w:val="24"/>
                <w:szCs w:val="24"/>
              </w:rPr>
              <w:t xml:space="preserve"> народа</w:t>
            </w:r>
          </w:p>
        </w:tc>
        <w:tc>
          <w:tcPr>
            <w:tcW w:w="2058" w:type="dxa"/>
          </w:tcPr>
          <w:p w14:paraId="6F69DFEC" w14:textId="77777777" w:rsidR="004903C6" w:rsidRPr="004B08C4" w:rsidRDefault="004903C6" w:rsidP="005E7C1F">
            <w:pPr>
              <w:rPr>
                <w:sz w:val="24"/>
                <w:szCs w:val="24"/>
              </w:rPr>
            </w:pPr>
            <w:r>
              <w:rPr>
                <w:sz w:val="24"/>
                <w:szCs w:val="24"/>
              </w:rPr>
              <w:t>Художественно-эстетическое развитие</w:t>
            </w:r>
          </w:p>
        </w:tc>
      </w:tr>
      <w:tr w:rsidR="004903C6" w14:paraId="03C4B39B" w14:textId="77777777" w:rsidTr="005E7C1F">
        <w:tc>
          <w:tcPr>
            <w:tcW w:w="2249" w:type="dxa"/>
            <w:vMerge w:val="restart"/>
          </w:tcPr>
          <w:p w14:paraId="2CCCBA86" w14:textId="77777777" w:rsidR="004903C6" w:rsidRPr="004903C6" w:rsidRDefault="004903C6" w:rsidP="005E7C1F">
            <w:pPr>
              <w:pStyle w:val="21"/>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14:paraId="451C780D" w14:textId="77777777" w:rsidR="004903C6" w:rsidRPr="004903C6" w:rsidRDefault="004903C6" w:rsidP="005E7C1F">
            <w:pPr>
              <w:pStyle w:val="21"/>
              <w:shd w:val="clear" w:color="auto" w:fill="auto"/>
              <w:spacing w:before="0" w:after="0" w:line="240" w:lineRule="auto"/>
              <w:rPr>
                <w:sz w:val="24"/>
                <w:szCs w:val="24"/>
                <w:lang w:val="ru-RU"/>
              </w:rPr>
            </w:pPr>
            <w:r w:rsidRPr="004903C6">
              <w:rPr>
                <w:sz w:val="24"/>
                <w:szCs w:val="24"/>
                <w:lang w:val="ru-RU"/>
              </w:rPr>
              <w:lastRenderedPageBreak/>
              <w:t>В основе лежат ценности «</w:t>
            </w:r>
            <w:r w:rsidRPr="00E20DC2">
              <w:rPr>
                <w:rStyle w:val="11"/>
                <w:sz w:val="24"/>
                <w:szCs w:val="24"/>
              </w:rPr>
              <w:t>Жизнь»,</w:t>
            </w:r>
          </w:p>
          <w:p w14:paraId="70366E99" w14:textId="77777777" w:rsidR="004903C6" w:rsidRPr="00E20DC2" w:rsidRDefault="004903C6" w:rsidP="005E7C1F">
            <w:pPr>
              <w:rPr>
                <w:sz w:val="24"/>
                <w:szCs w:val="24"/>
              </w:rPr>
            </w:pPr>
            <w:r w:rsidRPr="00E20DC2">
              <w:rPr>
                <w:rStyle w:val="11"/>
                <w:rFonts w:eastAsiaTheme="minorHAnsi"/>
                <w:sz w:val="24"/>
                <w:szCs w:val="24"/>
              </w:rPr>
              <w:t>«Милосердие», «Добро»</w:t>
            </w:r>
          </w:p>
        </w:tc>
        <w:tc>
          <w:tcPr>
            <w:tcW w:w="2282" w:type="dxa"/>
            <w:vMerge w:val="restart"/>
          </w:tcPr>
          <w:p w14:paraId="733DE8A7" w14:textId="77777777" w:rsidR="004903C6" w:rsidRPr="00E20DC2" w:rsidRDefault="004903C6" w:rsidP="005E7C1F">
            <w:pPr>
              <w:rPr>
                <w:sz w:val="24"/>
                <w:szCs w:val="24"/>
              </w:rPr>
            </w:pPr>
            <w:r>
              <w:rPr>
                <w:sz w:val="24"/>
                <w:szCs w:val="24"/>
              </w:rPr>
              <w:lastRenderedPageBreak/>
              <w:t>Ф</w:t>
            </w:r>
            <w:r w:rsidRPr="00E20DC2">
              <w:rPr>
                <w:sz w:val="24"/>
                <w:szCs w:val="24"/>
              </w:rPr>
              <w:t xml:space="preserve">ормирование способности к духовному развитию, нравственному </w:t>
            </w:r>
            <w:r w:rsidRPr="00E20DC2">
              <w:rPr>
                <w:sz w:val="24"/>
                <w:szCs w:val="24"/>
              </w:rPr>
              <w:lastRenderedPageBreak/>
              <w:t>самосовершенствованию, индивидуально-ответственному поведению</w:t>
            </w:r>
          </w:p>
        </w:tc>
        <w:tc>
          <w:tcPr>
            <w:tcW w:w="4393" w:type="dxa"/>
            <w:vMerge w:val="restart"/>
          </w:tcPr>
          <w:p w14:paraId="29133F49"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r w:rsidRPr="00CE50EA">
              <w:rPr>
                <w:sz w:val="24"/>
                <w:szCs w:val="24"/>
              </w:rPr>
              <w:lastRenderedPageBreak/>
              <w:t xml:space="preserve">Развивать </w:t>
            </w:r>
            <w:proofErr w:type="spellStart"/>
            <w:r w:rsidRPr="00CE50EA">
              <w:rPr>
                <w:sz w:val="24"/>
                <w:szCs w:val="24"/>
              </w:rPr>
              <w:t>ценностно</w:t>
            </w:r>
            <w:r w:rsidRPr="00CE50EA">
              <w:rPr>
                <w:sz w:val="24"/>
                <w:szCs w:val="24"/>
              </w:rPr>
              <w:softHyphen/>
              <w:t>смысловую</w:t>
            </w:r>
            <w:proofErr w:type="spellEnd"/>
            <w:r w:rsidRPr="00CE50EA">
              <w:rPr>
                <w:sz w:val="24"/>
                <w:szCs w:val="24"/>
              </w:rPr>
              <w:t xml:space="preserve"> сферу дошкольников на основе творческого взаимодействия в детско- взрослой общности</w:t>
            </w:r>
          </w:p>
          <w:p w14:paraId="626FADA8"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r w:rsidRPr="00CE50EA">
              <w:rPr>
                <w:sz w:val="24"/>
                <w:szCs w:val="24"/>
              </w:rPr>
              <w:lastRenderedPageBreak/>
              <w:t>Способствовать освоению социокультурного опыта в его культурно-историческом и личностном аспектах</w:t>
            </w:r>
          </w:p>
        </w:tc>
        <w:tc>
          <w:tcPr>
            <w:tcW w:w="4112" w:type="dxa"/>
          </w:tcPr>
          <w:p w14:paraId="7165F393"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lastRenderedPageBreak/>
              <w:t>Воспитывать любовь к своей семье, своему населенному пункту, родному краю, своей стране</w:t>
            </w:r>
          </w:p>
          <w:p w14:paraId="6F3E3DAB"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 xml:space="preserve">Воспитывать уважительное </w:t>
            </w:r>
            <w:r w:rsidRPr="00CE50EA">
              <w:rPr>
                <w:rStyle w:val="11"/>
                <w:sz w:val="24"/>
                <w:szCs w:val="24"/>
              </w:rPr>
              <w:lastRenderedPageBreak/>
              <w:t>отношение к ровесникам, родителям (законным представителям), соседям, другим людям вне зависимости от их этнической принадлежности</w:t>
            </w:r>
          </w:p>
          <w:p w14:paraId="41D0BF49" w14:textId="77777777" w:rsidR="004903C6" w:rsidRPr="00CE50EA" w:rsidRDefault="004903C6" w:rsidP="00845D85">
            <w:pPr>
              <w:pStyle w:val="21"/>
              <w:numPr>
                <w:ilvl w:val="0"/>
                <w:numId w:val="168"/>
              </w:numPr>
              <w:shd w:val="clear" w:color="auto" w:fill="auto"/>
              <w:tabs>
                <w:tab w:val="left" w:pos="205"/>
              </w:tabs>
              <w:spacing w:before="0" w:after="0" w:line="240" w:lineRule="auto"/>
              <w:ind w:left="0" w:firstLine="0"/>
              <w:rPr>
                <w:rStyle w:val="11"/>
                <w:sz w:val="24"/>
                <w:szCs w:val="24"/>
              </w:rPr>
            </w:pPr>
            <w:r w:rsidRPr="00CE50EA">
              <w:rPr>
                <w:rStyle w:val="11"/>
                <w:sz w:val="24"/>
                <w:szCs w:val="24"/>
              </w:rPr>
              <w:t xml:space="preserve">Воспитывать социальные чувства и навыки: способность к сопереживанию, общительность, дружелюбие </w:t>
            </w:r>
          </w:p>
          <w:p w14:paraId="0047183C"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Формировать навыки сотрудничества, умения соблюдать правила, активной личностной позиции</w:t>
            </w:r>
          </w:p>
          <w:p w14:paraId="42795890"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14:paraId="444770F1" w14:textId="77777777" w:rsidR="004903C6" w:rsidRPr="004B08C4" w:rsidRDefault="004903C6" w:rsidP="005E7C1F">
            <w:pPr>
              <w:rPr>
                <w:sz w:val="24"/>
                <w:szCs w:val="24"/>
              </w:rPr>
            </w:pPr>
            <w:r>
              <w:rPr>
                <w:sz w:val="24"/>
                <w:szCs w:val="24"/>
              </w:rPr>
              <w:lastRenderedPageBreak/>
              <w:t>Социально-коммуникативное развитие</w:t>
            </w:r>
          </w:p>
        </w:tc>
      </w:tr>
      <w:tr w:rsidR="004903C6" w14:paraId="5732FA30" w14:textId="77777777" w:rsidTr="005E7C1F">
        <w:tc>
          <w:tcPr>
            <w:tcW w:w="2249" w:type="dxa"/>
            <w:vMerge/>
          </w:tcPr>
          <w:p w14:paraId="2C2B03EC" w14:textId="77777777" w:rsidR="004903C6" w:rsidRPr="00E20DC2" w:rsidRDefault="004903C6" w:rsidP="005E7C1F">
            <w:pPr>
              <w:rPr>
                <w:sz w:val="24"/>
                <w:szCs w:val="24"/>
              </w:rPr>
            </w:pPr>
          </w:p>
        </w:tc>
        <w:tc>
          <w:tcPr>
            <w:tcW w:w="2282" w:type="dxa"/>
            <w:vMerge/>
          </w:tcPr>
          <w:p w14:paraId="09423A92" w14:textId="77777777" w:rsidR="004903C6" w:rsidRPr="00E20DC2" w:rsidRDefault="004903C6" w:rsidP="005E7C1F">
            <w:pPr>
              <w:pStyle w:val="21"/>
              <w:shd w:val="clear" w:color="auto" w:fill="auto"/>
              <w:tabs>
                <w:tab w:val="left" w:pos="1762"/>
              </w:tabs>
              <w:spacing w:before="0" w:after="0" w:line="240" w:lineRule="auto"/>
              <w:ind w:right="20"/>
              <w:jc w:val="both"/>
              <w:rPr>
                <w:sz w:val="24"/>
                <w:szCs w:val="24"/>
              </w:rPr>
            </w:pPr>
          </w:p>
        </w:tc>
        <w:tc>
          <w:tcPr>
            <w:tcW w:w="4393" w:type="dxa"/>
            <w:vMerge/>
          </w:tcPr>
          <w:p w14:paraId="4CCDB19B"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p>
        </w:tc>
        <w:tc>
          <w:tcPr>
            <w:tcW w:w="4112" w:type="dxa"/>
          </w:tcPr>
          <w:p w14:paraId="0A23547D" w14:textId="77777777" w:rsidR="004903C6" w:rsidRPr="00CE50EA" w:rsidRDefault="004903C6" w:rsidP="00845D85">
            <w:pPr>
              <w:pStyle w:val="21"/>
              <w:numPr>
                <w:ilvl w:val="0"/>
                <w:numId w:val="168"/>
              </w:numPr>
              <w:shd w:val="clear" w:color="auto" w:fill="auto"/>
              <w:tabs>
                <w:tab w:val="left" w:pos="205"/>
              </w:tabs>
              <w:spacing w:before="0" w:after="0" w:line="240" w:lineRule="auto"/>
              <w:ind w:left="0" w:firstLine="0"/>
              <w:rPr>
                <w:rStyle w:val="11"/>
                <w:sz w:val="24"/>
                <w:szCs w:val="24"/>
              </w:rPr>
            </w:pPr>
            <w:r w:rsidRPr="00CE50EA">
              <w:rPr>
                <w:rStyle w:val="11"/>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14:paraId="086CF656" w14:textId="77777777" w:rsidR="004903C6" w:rsidRPr="004B08C4" w:rsidRDefault="004903C6" w:rsidP="005E7C1F">
            <w:pPr>
              <w:rPr>
                <w:sz w:val="24"/>
                <w:szCs w:val="24"/>
              </w:rPr>
            </w:pPr>
            <w:r>
              <w:rPr>
                <w:sz w:val="24"/>
                <w:szCs w:val="24"/>
              </w:rPr>
              <w:t>Речевое развитие</w:t>
            </w:r>
          </w:p>
        </w:tc>
      </w:tr>
      <w:tr w:rsidR="004903C6" w14:paraId="64FD61C3" w14:textId="77777777" w:rsidTr="005E7C1F">
        <w:tc>
          <w:tcPr>
            <w:tcW w:w="2249" w:type="dxa"/>
            <w:vMerge w:val="restart"/>
          </w:tcPr>
          <w:p w14:paraId="59B4DF13" w14:textId="77777777" w:rsidR="004903C6" w:rsidRPr="00E20DC2" w:rsidRDefault="004903C6" w:rsidP="005E7C1F">
            <w:pPr>
              <w:rPr>
                <w:sz w:val="24"/>
                <w:szCs w:val="24"/>
              </w:rPr>
            </w:pPr>
            <w:r w:rsidRPr="00E20DC2">
              <w:rPr>
                <w:sz w:val="24"/>
                <w:szCs w:val="24"/>
              </w:rPr>
              <w:t>Социальное направление воспитания</w:t>
            </w:r>
          </w:p>
          <w:p w14:paraId="0ADEBB5D" w14:textId="77777777" w:rsidR="004903C6" w:rsidRPr="004903C6" w:rsidRDefault="004903C6" w:rsidP="005E7C1F">
            <w:pPr>
              <w:pStyle w:val="21"/>
              <w:shd w:val="clear" w:color="auto" w:fill="auto"/>
              <w:spacing w:before="0" w:after="0" w:line="240" w:lineRule="auto"/>
              <w:rPr>
                <w:sz w:val="24"/>
                <w:szCs w:val="24"/>
                <w:lang w:val="ru-RU"/>
              </w:rPr>
            </w:pPr>
            <w:r w:rsidRPr="00E20DC2">
              <w:rPr>
                <w:rStyle w:val="11"/>
                <w:sz w:val="24"/>
                <w:szCs w:val="24"/>
              </w:rPr>
              <w:t>В основе лежат ценности «Человек», «Семья»,</w:t>
            </w:r>
          </w:p>
          <w:p w14:paraId="1DC6A200" w14:textId="77777777" w:rsidR="004903C6" w:rsidRPr="00E20DC2" w:rsidRDefault="004903C6" w:rsidP="005E7C1F">
            <w:pPr>
              <w:pStyle w:val="21"/>
              <w:shd w:val="clear" w:color="auto" w:fill="auto"/>
              <w:spacing w:before="0" w:after="0" w:line="240" w:lineRule="auto"/>
              <w:rPr>
                <w:sz w:val="24"/>
                <w:szCs w:val="24"/>
              </w:rPr>
            </w:pPr>
            <w:r w:rsidRPr="00E20DC2">
              <w:rPr>
                <w:rStyle w:val="11"/>
                <w:sz w:val="24"/>
                <w:szCs w:val="24"/>
              </w:rPr>
              <w:t>«Дружба»,</w:t>
            </w:r>
          </w:p>
          <w:p w14:paraId="68418ADA" w14:textId="77777777" w:rsidR="004903C6" w:rsidRPr="00E20DC2" w:rsidRDefault="004903C6" w:rsidP="005E7C1F">
            <w:pPr>
              <w:rPr>
                <w:sz w:val="24"/>
                <w:szCs w:val="24"/>
              </w:rPr>
            </w:pPr>
            <w:r w:rsidRPr="00E20DC2">
              <w:rPr>
                <w:rStyle w:val="11"/>
                <w:rFonts w:eastAsiaTheme="minorHAnsi"/>
                <w:sz w:val="24"/>
                <w:szCs w:val="24"/>
              </w:rPr>
              <w:lastRenderedPageBreak/>
              <w:t>«Сотрудничество»</w:t>
            </w:r>
          </w:p>
        </w:tc>
        <w:tc>
          <w:tcPr>
            <w:tcW w:w="2282" w:type="dxa"/>
            <w:vMerge w:val="restart"/>
          </w:tcPr>
          <w:p w14:paraId="3578B785" w14:textId="77777777" w:rsidR="004903C6" w:rsidRPr="004903C6" w:rsidRDefault="004903C6" w:rsidP="005E7C1F">
            <w:pPr>
              <w:pStyle w:val="21"/>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14:paraId="7325397D" w14:textId="77777777" w:rsidR="004903C6" w:rsidRPr="00E20DC2" w:rsidRDefault="004903C6" w:rsidP="005E7C1F">
            <w:pPr>
              <w:rPr>
                <w:sz w:val="24"/>
                <w:szCs w:val="24"/>
              </w:rPr>
            </w:pPr>
          </w:p>
        </w:tc>
        <w:tc>
          <w:tcPr>
            <w:tcW w:w="4393" w:type="dxa"/>
            <w:vMerge w:val="restart"/>
          </w:tcPr>
          <w:p w14:paraId="761B57E2"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14:paraId="12077376"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14:paraId="42E5412C"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sidRPr="00CE50EA">
              <w:rPr>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14:paraId="7001FD83"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14:paraId="17678434"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p w14:paraId="79476ADF" w14:textId="77777777" w:rsidR="004903C6" w:rsidRPr="00CE50EA" w:rsidRDefault="004903C6" w:rsidP="005E7C1F">
            <w:pPr>
              <w:tabs>
                <w:tab w:val="left" w:pos="205"/>
              </w:tabs>
              <w:rPr>
                <w:sz w:val="24"/>
                <w:szCs w:val="24"/>
              </w:rPr>
            </w:pPr>
          </w:p>
        </w:tc>
        <w:tc>
          <w:tcPr>
            <w:tcW w:w="2058" w:type="dxa"/>
          </w:tcPr>
          <w:p w14:paraId="43DBDEC1" w14:textId="77777777" w:rsidR="004903C6" w:rsidRPr="004B08C4" w:rsidRDefault="004903C6" w:rsidP="005E7C1F">
            <w:pPr>
              <w:rPr>
                <w:sz w:val="24"/>
                <w:szCs w:val="24"/>
              </w:rPr>
            </w:pPr>
            <w:r>
              <w:rPr>
                <w:sz w:val="24"/>
                <w:szCs w:val="24"/>
              </w:rPr>
              <w:t>Социально-коммуникативное развитие</w:t>
            </w:r>
          </w:p>
        </w:tc>
      </w:tr>
      <w:tr w:rsidR="004903C6" w14:paraId="72FCE0C4" w14:textId="77777777" w:rsidTr="005E7C1F">
        <w:tc>
          <w:tcPr>
            <w:tcW w:w="2249" w:type="dxa"/>
            <w:vMerge/>
          </w:tcPr>
          <w:p w14:paraId="679C52E6" w14:textId="77777777" w:rsidR="004903C6" w:rsidRPr="00E20DC2" w:rsidRDefault="004903C6" w:rsidP="005E7C1F">
            <w:pPr>
              <w:rPr>
                <w:sz w:val="24"/>
                <w:szCs w:val="24"/>
              </w:rPr>
            </w:pPr>
          </w:p>
        </w:tc>
        <w:tc>
          <w:tcPr>
            <w:tcW w:w="2282" w:type="dxa"/>
            <w:vMerge/>
          </w:tcPr>
          <w:p w14:paraId="73253252" w14:textId="77777777" w:rsidR="004903C6" w:rsidRPr="00E20DC2" w:rsidRDefault="004903C6" w:rsidP="005E7C1F">
            <w:pPr>
              <w:rPr>
                <w:sz w:val="24"/>
                <w:szCs w:val="24"/>
              </w:rPr>
            </w:pPr>
          </w:p>
        </w:tc>
        <w:tc>
          <w:tcPr>
            <w:tcW w:w="4393" w:type="dxa"/>
            <w:vMerge/>
          </w:tcPr>
          <w:p w14:paraId="75085BC9"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p>
        </w:tc>
        <w:tc>
          <w:tcPr>
            <w:tcW w:w="4112" w:type="dxa"/>
          </w:tcPr>
          <w:p w14:paraId="5CB632B7" w14:textId="153AAABE"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 xml:space="preserve">Воспитывать уважения к людям – представителям разных народов </w:t>
            </w:r>
            <w:r w:rsidRPr="00CE50EA">
              <w:rPr>
                <w:rStyle w:val="11"/>
                <w:sz w:val="24"/>
                <w:szCs w:val="24"/>
              </w:rPr>
              <w:lastRenderedPageBreak/>
              <w:t xml:space="preserve">России </w:t>
            </w:r>
            <w:r w:rsidR="00994529">
              <w:rPr>
                <w:rStyle w:val="11"/>
                <w:sz w:val="24"/>
                <w:szCs w:val="24"/>
              </w:rPr>
              <w:t xml:space="preserve">и Татарстана </w:t>
            </w:r>
            <w:r w:rsidRPr="00CE50EA">
              <w:rPr>
                <w:rStyle w:val="11"/>
                <w:sz w:val="24"/>
                <w:szCs w:val="24"/>
              </w:rPr>
              <w:t>независимо от их этнической принадлежности;</w:t>
            </w:r>
          </w:p>
          <w:p w14:paraId="54C48AB1" w14:textId="77777777" w:rsidR="004903C6" w:rsidRPr="00CE50EA" w:rsidRDefault="004903C6" w:rsidP="005E7C1F">
            <w:pPr>
              <w:tabs>
                <w:tab w:val="left" w:pos="205"/>
              </w:tabs>
              <w:rPr>
                <w:sz w:val="24"/>
                <w:szCs w:val="24"/>
              </w:rPr>
            </w:pPr>
          </w:p>
        </w:tc>
        <w:tc>
          <w:tcPr>
            <w:tcW w:w="2058" w:type="dxa"/>
          </w:tcPr>
          <w:p w14:paraId="13099DF1" w14:textId="77777777" w:rsidR="004903C6" w:rsidRDefault="004903C6" w:rsidP="005E7C1F">
            <w:pPr>
              <w:rPr>
                <w:sz w:val="24"/>
                <w:szCs w:val="24"/>
              </w:rPr>
            </w:pPr>
            <w:r>
              <w:rPr>
                <w:sz w:val="24"/>
                <w:szCs w:val="24"/>
              </w:rPr>
              <w:lastRenderedPageBreak/>
              <w:t>Познавательное развитие</w:t>
            </w:r>
          </w:p>
        </w:tc>
      </w:tr>
      <w:tr w:rsidR="004903C6" w14:paraId="55F90422" w14:textId="77777777" w:rsidTr="005E7C1F">
        <w:tc>
          <w:tcPr>
            <w:tcW w:w="2249" w:type="dxa"/>
            <w:vMerge/>
          </w:tcPr>
          <w:p w14:paraId="6A47C493" w14:textId="77777777" w:rsidR="004903C6" w:rsidRPr="00E20DC2" w:rsidRDefault="004903C6" w:rsidP="005E7C1F">
            <w:pPr>
              <w:rPr>
                <w:sz w:val="24"/>
                <w:szCs w:val="24"/>
              </w:rPr>
            </w:pPr>
          </w:p>
        </w:tc>
        <w:tc>
          <w:tcPr>
            <w:tcW w:w="2282" w:type="dxa"/>
            <w:vMerge/>
          </w:tcPr>
          <w:p w14:paraId="5E4D2187" w14:textId="77777777" w:rsidR="004903C6" w:rsidRPr="00E20DC2" w:rsidRDefault="004903C6" w:rsidP="005E7C1F">
            <w:pPr>
              <w:rPr>
                <w:sz w:val="24"/>
                <w:szCs w:val="24"/>
              </w:rPr>
            </w:pPr>
          </w:p>
        </w:tc>
        <w:tc>
          <w:tcPr>
            <w:tcW w:w="4393" w:type="dxa"/>
            <w:vMerge/>
          </w:tcPr>
          <w:p w14:paraId="500C27FC"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p>
        </w:tc>
        <w:tc>
          <w:tcPr>
            <w:tcW w:w="4112" w:type="dxa"/>
          </w:tcPr>
          <w:p w14:paraId="7D66D69E"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14:paraId="6D447710" w14:textId="77777777" w:rsidR="004903C6" w:rsidRPr="00CE50EA" w:rsidRDefault="004903C6" w:rsidP="005E7C1F">
            <w:pPr>
              <w:tabs>
                <w:tab w:val="left" w:pos="205"/>
              </w:tabs>
              <w:rPr>
                <w:sz w:val="24"/>
                <w:szCs w:val="24"/>
              </w:rPr>
            </w:pPr>
          </w:p>
        </w:tc>
        <w:tc>
          <w:tcPr>
            <w:tcW w:w="2058" w:type="dxa"/>
          </w:tcPr>
          <w:p w14:paraId="769890D4" w14:textId="77777777" w:rsidR="004903C6" w:rsidRPr="004B08C4" w:rsidRDefault="004903C6" w:rsidP="005E7C1F">
            <w:pPr>
              <w:rPr>
                <w:sz w:val="24"/>
                <w:szCs w:val="24"/>
              </w:rPr>
            </w:pPr>
            <w:r>
              <w:rPr>
                <w:sz w:val="24"/>
                <w:szCs w:val="24"/>
              </w:rPr>
              <w:t>Речевое развитие</w:t>
            </w:r>
          </w:p>
        </w:tc>
      </w:tr>
      <w:tr w:rsidR="004903C6" w14:paraId="7D5640E3" w14:textId="77777777" w:rsidTr="005E7C1F">
        <w:tc>
          <w:tcPr>
            <w:tcW w:w="2249" w:type="dxa"/>
            <w:vMerge/>
          </w:tcPr>
          <w:p w14:paraId="4D207494" w14:textId="77777777" w:rsidR="004903C6" w:rsidRPr="00E20DC2" w:rsidRDefault="004903C6" w:rsidP="005E7C1F">
            <w:pPr>
              <w:rPr>
                <w:sz w:val="24"/>
                <w:szCs w:val="24"/>
              </w:rPr>
            </w:pPr>
          </w:p>
        </w:tc>
        <w:tc>
          <w:tcPr>
            <w:tcW w:w="2282" w:type="dxa"/>
            <w:vMerge/>
          </w:tcPr>
          <w:p w14:paraId="71251EA4" w14:textId="77777777" w:rsidR="004903C6" w:rsidRPr="00E20DC2" w:rsidRDefault="004903C6" w:rsidP="005E7C1F">
            <w:pPr>
              <w:rPr>
                <w:sz w:val="24"/>
                <w:szCs w:val="24"/>
              </w:rPr>
            </w:pPr>
          </w:p>
        </w:tc>
        <w:tc>
          <w:tcPr>
            <w:tcW w:w="4393" w:type="dxa"/>
            <w:vMerge/>
          </w:tcPr>
          <w:p w14:paraId="3815615B"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p>
        </w:tc>
        <w:tc>
          <w:tcPr>
            <w:tcW w:w="4112" w:type="dxa"/>
          </w:tcPr>
          <w:p w14:paraId="2744A991" w14:textId="77777777" w:rsidR="004903C6" w:rsidRPr="00CE50EA" w:rsidRDefault="004903C6" w:rsidP="00845D85">
            <w:pPr>
              <w:pStyle w:val="a5"/>
              <w:widowControl/>
              <w:numPr>
                <w:ilvl w:val="0"/>
                <w:numId w:val="168"/>
              </w:numPr>
              <w:tabs>
                <w:tab w:val="left" w:pos="205"/>
              </w:tabs>
              <w:autoSpaceDE/>
              <w:autoSpaceDN/>
              <w:ind w:left="0" w:firstLine="0"/>
              <w:contextualSpacing/>
              <w:rPr>
                <w:rStyle w:val="11"/>
                <w:rFonts w:eastAsiaTheme="minorHAnsi"/>
                <w:sz w:val="24"/>
                <w:szCs w:val="24"/>
              </w:rPr>
            </w:pPr>
            <w:r w:rsidRPr="00CE50EA">
              <w:rPr>
                <w:rStyle w:val="11"/>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1029DA6C" w14:textId="77777777" w:rsidR="004903C6" w:rsidRPr="00CE50EA" w:rsidRDefault="004903C6" w:rsidP="00845D85">
            <w:pPr>
              <w:pStyle w:val="a5"/>
              <w:widowControl/>
              <w:numPr>
                <w:ilvl w:val="0"/>
                <w:numId w:val="168"/>
              </w:numPr>
              <w:tabs>
                <w:tab w:val="left" w:pos="205"/>
              </w:tabs>
              <w:autoSpaceDE/>
              <w:autoSpaceDN/>
              <w:ind w:left="0" w:firstLine="0"/>
              <w:contextualSpacing/>
              <w:rPr>
                <w:sz w:val="24"/>
                <w:szCs w:val="24"/>
              </w:rPr>
            </w:pPr>
            <w:r w:rsidRPr="00CE50EA">
              <w:rPr>
                <w:rStyle w:val="11"/>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2058" w:type="dxa"/>
          </w:tcPr>
          <w:p w14:paraId="30AD244C" w14:textId="77777777" w:rsidR="004903C6" w:rsidRPr="004B08C4" w:rsidRDefault="004903C6" w:rsidP="005E7C1F">
            <w:pPr>
              <w:rPr>
                <w:sz w:val="24"/>
                <w:szCs w:val="24"/>
              </w:rPr>
            </w:pPr>
            <w:r>
              <w:rPr>
                <w:sz w:val="24"/>
                <w:szCs w:val="24"/>
              </w:rPr>
              <w:t>Художественно-эстетическое развитие</w:t>
            </w:r>
          </w:p>
        </w:tc>
      </w:tr>
      <w:tr w:rsidR="004903C6" w14:paraId="4930B1EA" w14:textId="77777777" w:rsidTr="005E7C1F">
        <w:tc>
          <w:tcPr>
            <w:tcW w:w="2249" w:type="dxa"/>
            <w:vMerge/>
          </w:tcPr>
          <w:p w14:paraId="71043707" w14:textId="77777777" w:rsidR="004903C6" w:rsidRPr="00E20DC2" w:rsidRDefault="004903C6" w:rsidP="005E7C1F">
            <w:pPr>
              <w:rPr>
                <w:sz w:val="24"/>
                <w:szCs w:val="24"/>
              </w:rPr>
            </w:pPr>
          </w:p>
        </w:tc>
        <w:tc>
          <w:tcPr>
            <w:tcW w:w="2282" w:type="dxa"/>
            <w:vMerge/>
          </w:tcPr>
          <w:p w14:paraId="49BFFD68" w14:textId="77777777" w:rsidR="004903C6" w:rsidRPr="00E20DC2" w:rsidRDefault="004903C6" w:rsidP="005E7C1F">
            <w:pPr>
              <w:rPr>
                <w:sz w:val="24"/>
                <w:szCs w:val="24"/>
              </w:rPr>
            </w:pPr>
          </w:p>
        </w:tc>
        <w:tc>
          <w:tcPr>
            <w:tcW w:w="4393" w:type="dxa"/>
            <w:vMerge/>
          </w:tcPr>
          <w:p w14:paraId="65694DFA"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p>
        </w:tc>
        <w:tc>
          <w:tcPr>
            <w:tcW w:w="4112" w:type="dxa"/>
          </w:tcPr>
          <w:p w14:paraId="13E16FCD" w14:textId="77777777" w:rsidR="004903C6" w:rsidRPr="00CE50EA" w:rsidRDefault="004903C6" w:rsidP="00845D85">
            <w:pPr>
              <w:pStyle w:val="a5"/>
              <w:widowControl/>
              <w:numPr>
                <w:ilvl w:val="0"/>
                <w:numId w:val="168"/>
              </w:numPr>
              <w:tabs>
                <w:tab w:val="left" w:pos="205"/>
              </w:tabs>
              <w:autoSpaceDE/>
              <w:autoSpaceDN/>
              <w:ind w:left="0" w:firstLine="0"/>
              <w:contextualSpacing/>
              <w:rPr>
                <w:sz w:val="24"/>
                <w:szCs w:val="24"/>
              </w:rPr>
            </w:pPr>
            <w:r w:rsidRPr="00CE50EA">
              <w:rPr>
                <w:rStyle w:val="11"/>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14:paraId="4A8AC83D" w14:textId="77777777" w:rsidR="004903C6" w:rsidRPr="004B08C4" w:rsidRDefault="004903C6" w:rsidP="005E7C1F">
            <w:pPr>
              <w:rPr>
                <w:sz w:val="24"/>
                <w:szCs w:val="24"/>
              </w:rPr>
            </w:pPr>
            <w:r>
              <w:rPr>
                <w:sz w:val="24"/>
                <w:szCs w:val="24"/>
              </w:rPr>
              <w:t>Физическое развитие</w:t>
            </w:r>
          </w:p>
        </w:tc>
      </w:tr>
      <w:tr w:rsidR="004903C6" w14:paraId="34F3626B" w14:textId="77777777" w:rsidTr="005E7C1F">
        <w:tc>
          <w:tcPr>
            <w:tcW w:w="2249" w:type="dxa"/>
            <w:vMerge w:val="restart"/>
          </w:tcPr>
          <w:p w14:paraId="6C262B1B" w14:textId="77777777" w:rsidR="004903C6" w:rsidRPr="00E20DC2" w:rsidRDefault="004903C6" w:rsidP="005E7C1F">
            <w:pPr>
              <w:rPr>
                <w:sz w:val="24"/>
                <w:szCs w:val="24"/>
              </w:rPr>
            </w:pPr>
            <w:r w:rsidRPr="00E20DC2">
              <w:rPr>
                <w:sz w:val="24"/>
                <w:szCs w:val="24"/>
              </w:rPr>
              <w:t>Познавательное</w:t>
            </w:r>
          </w:p>
          <w:p w14:paraId="0F50A77E" w14:textId="77777777" w:rsidR="004903C6" w:rsidRPr="00E20DC2" w:rsidRDefault="004903C6" w:rsidP="005E7C1F">
            <w:pPr>
              <w:rPr>
                <w:sz w:val="24"/>
                <w:szCs w:val="24"/>
              </w:rPr>
            </w:pPr>
            <w:r w:rsidRPr="00E20DC2">
              <w:rPr>
                <w:sz w:val="24"/>
                <w:szCs w:val="24"/>
              </w:rPr>
              <w:t>В основе лежит ценность «Познание»</w:t>
            </w:r>
          </w:p>
        </w:tc>
        <w:tc>
          <w:tcPr>
            <w:tcW w:w="2282" w:type="dxa"/>
            <w:vMerge w:val="restart"/>
          </w:tcPr>
          <w:p w14:paraId="243649D8" w14:textId="77777777" w:rsidR="004903C6" w:rsidRPr="00E20DC2" w:rsidRDefault="004903C6" w:rsidP="005E7C1F">
            <w:pPr>
              <w:rPr>
                <w:sz w:val="24"/>
                <w:szCs w:val="24"/>
              </w:rPr>
            </w:pPr>
            <w:r>
              <w:rPr>
                <w:sz w:val="24"/>
                <w:szCs w:val="24"/>
              </w:rPr>
              <w:t>Ф</w:t>
            </w:r>
            <w:r w:rsidRPr="00E20DC2">
              <w:rPr>
                <w:sz w:val="24"/>
                <w:szCs w:val="24"/>
              </w:rPr>
              <w:t>ормирование ценности познания</w:t>
            </w:r>
          </w:p>
        </w:tc>
        <w:tc>
          <w:tcPr>
            <w:tcW w:w="4393" w:type="dxa"/>
            <w:vMerge w:val="restart"/>
          </w:tcPr>
          <w:p w14:paraId="51BB985E"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14:paraId="24D13121"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Воспитывать отношение к знанию как ценности, понимание значения образования для человека, общества, страны</w:t>
            </w:r>
          </w:p>
          <w:p w14:paraId="085696CF" w14:textId="77777777" w:rsidR="004903C6" w:rsidRPr="00CE50EA" w:rsidRDefault="004903C6" w:rsidP="00845D85">
            <w:pPr>
              <w:pStyle w:val="21"/>
              <w:numPr>
                <w:ilvl w:val="0"/>
                <w:numId w:val="168"/>
              </w:numPr>
              <w:shd w:val="clear" w:color="auto" w:fill="auto"/>
              <w:tabs>
                <w:tab w:val="left" w:pos="205"/>
              </w:tabs>
              <w:spacing w:before="0" w:after="0" w:line="240" w:lineRule="auto"/>
              <w:ind w:left="0" w:firstLine="0"/>
              <w:rPr>
                <w:rStyle w:val="11"/>
                <w:sz w:val="24"/>
                <w:szCs w:val="24"/>
              </w:rPr>
            </w:pPr>
            <w:r w:rsidRPr="00CE50EA">
              <w:rPr>
                <w:rStyle w:val="11"/>
                <w:sz w:val="24"/>
                <w:szCs w:val="24"/>
              </w:rPr>
              <w:t>Воспитывать уважительное, бережное и ответственное отношения к природе родного края, родной страны</w:t>
            </w:r>
          </w:p>
          <w:p w14:paraId="7CE4322D"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Способствовать приобретению первого опыта действий по сохранению природы.</w:t>
            </w:r>
          </w:p>
        </w:tc>
        <w:tc>
          <w:tcPr>
            <w:tcW w:w="2058" w:type="dxa"/>
          </w:tcPr>
          <w:p w14:paraId="5965E447" w14:textId="77777777" w:rsidR="004903C6" w:rsidRDefault="004903C6" w:rsidP="005E7C1F">
            <w:pPr>
              <w:rPr>
                <w:sz w:val="24"/>
                <w:szCs w:val="24"/>
              </w:rPr>
            </w:pPr>
            <w:r>
              <w:rPr>
                <w:sz w:val="24"/>
                <w:szCs w:val="24"/>
              </w:rPr>
              <w:t>Познавательное развитие</w:t>
            </w:r>
          </w:p>
        </w:tc>
      </w:tr>
      <w:tr w:rsidR="004903C6" w14:paraId="408813DE" w14:textId="77777777" w:rsidTr="005E7C1F">
        <w:tc>
          <w:tcPr>
            <w:tcW w:w="2249" w:type="dxa"/>
            <w:vMerge/>
          </w:tcPr>
          <w:p w14:paraId="7813688D" w14:textId="77777777" w:rsidR="004903C6" w:rsidRPr="00E20DC2" w:rsidRDefault="004903C6" w:rsidP="005E7C1F">
            <w:pPr>
              <w:rPr>
                <w:sz w:val="24"/>
                <w:szCs w:val="24"/>
              </w:rPr>
            </w:pPr>
          </w:p>
        </w:tc>
        <w:tc>
          <w:tcPr>
            <w:tcW w:w="2282" w:type="dxa"/>
            <w:vMerge/>
          </w:tcPr>
          <w:p w14:paraId="1B9EE695" w14:textId="77777777" w:rsidR="004903C6" w:rsidRPr="00E20DC2" w:rsidRDefault="004903C6" w:rsidP="005E7C1F">
            <w:pPr>
              <w:rPr>
                <w:sz w:val="24"/>
                <w:szCs w:val="24"/>
              </w:rPr>
            </w:pPr>
          </w:p>
        </w:tc>
        <w:tc>
          <w:tcPr>
            <w:tcW w:w="4393" w:type="dxa"/>
            <w:vMerge/>
          </w:tcPr>
          <w:p w14:paraId="3A009142" w14:textId="77777777" w:rsidR="004903C6" w:rsidRPr="00CE50EA" w:rsidRDefault="004903C6" w:rsidP="00845D85">
            <w:pPr>
              <w:pStyle w:val="a5"/>
              <w:widowControl/>
              <w:numPr>
                <w:ilvl w:val="0"/>
                <w:numId w:val="169"/>
              </w:numPr>
              <w:tabs>
                <w:tab w:val="left" w:pos="146"/>
              </w:tabs>
              <w:autoSpaceDE/>
              <w:autoSpaceDN/>
              <w:ind w:left="0" w:firstLine="0"/>
              <w:contextualSpacing/>
              <w:rPr>
                <w:rStyle w:val="11"/>
                <w:rFonts w:eastAsiaTheme="minorHAnsi"/>
                <w:sz w:val="24"/>
                <w:szCs w:val="24"/>
              </w:rPr>
            </w:pPr>
          </w:p>
        </w:tc>
        <w:tc>
          <w:tcPr>
            <w:tcW w:w="4112" w:type="dxa"/>
          </w:tcPr>
          <w:p w14:paraId="42D1747B" w14:textId="77777777" w:rsidR="004903C6" w:rsidRPr="00CE50EA" w:rsidRDefault="004903C6" w:rsidP="00845D85">
            <w:pPr>
              <w:pStyle w:val="a5"/>
              <w:widowControl/>
              <w:numPr>
                <w:ilvl w:val="0"/>
                <w:numId w:val="168"/>
              </w:numPr>
              <w:tabs>
                <w:tab w:val="left" w:pos="205"/>
              </w:tabs>
              <w:autoSpaceDE/>
              <w:autoSpaceDN/>
              <w:ind w:left="0" w:firstLine="0"/>
              <w:contextualSpacing/>
              <w:rPr>
                <w:rStyle w:val="11"/>
                <w:rFonts w:eastAsiaTheme="minorHAnsi"/>
                <w:sz w:val="24"/>
                <w:szCs w:val="24"/>
              </w:rPr>
            </w:pPr>
            <w:r w:rsidRPr="00CE50EA">
              <w:rPr>
                <w:rStyle w:val="11"/>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Pr>
          <w:p w14:paraId="786E74E9" w14:textId="77777777" w:rsidR="004903C6" w:rsidRPr="004B08C4" w:rsidRDefault="004903C6" w:rsidP="005E7C1F">
            <w:pPr>
              <w:rPr>
                <w:sz w:val="24"/>
                <w:szCs w:val="24"/>
              </w:rPr>
            </w:pPr>
            <w:r>
              <w:rPr>
                <w:sz w:val="24"/>
                <w:szCs w:val="24"/>
              </w:rPr>
              <w:t>Художественно-эстетическое развитие</w:t>
            </w:r>
          </w:p>
        </w:tc>
      </w:tr>
      <w:tr w:rsidR="004903C6" w14:paraId="5D8829F6" w14:textId="77777777" w:rsidTr="005E7C1F">
        <w:tc>
          <w:tcPr>
            <w:tcW w:w="2249" w:type="dxa"/>
          </w:tcPr>
          <w:p w14:paraId="3F6F03FD" w14:textId="77777777" w:rsidR="004903C6" w:rsidRPr="00E20DC2" w:rsidRDefault="004903C6" w:rsidP="005E7C1F">
            <w:pPr>
              <w:rPr>
                <w:sz w:val="24"/>
                <w:szCs w:val="24"/>
              </w:rPr>
            </w:pPr>
            <w:r w:rsidRPr="00E20DC2">
              <w:rPr>
                <w:sz w:val="24"/>
                <w:szCs w:val="24"/>
              </w:rPr>
              <w:t>Физическое и оздоровительное</w:t>
            </w:r>
          </w:p>
          <w:p w14:paraId="20F8E0AC" w14:textId="77777777" w:rsidR="004903C6" w:rsidRPr="00E20DC2" w:rsidRDefault="004903C6" w:rsidP="005E7C1F">
            <w:pPr>
              <w:rPr>
                <w:sz w:val="24"/>
                <w:szCs w:val="24"/>
              </w:rPr>
            </w:pPr>
            <w:r w:rsidRPr="00E20DC2">
              <w:rPr>
                <w:sz w:val="24"/>
                <w:szCs w:val="24"/>
              </w:rPr>
              <w:t>В основе лежат ценности «</w:t>
            </w:r>
            <w:r w:rsidRPr="00E20DC2">
              <w:rPr>
                <w:rStyle w:val="11"/>
                <w:rFonts w:eastAsiaTheme="minorHAnsi"/>
                <w:sz w:val="24"/>
                <w:szCs w:val="24"/>
              </w:rPr>
              <w:t>Здоровье», «Жизнь»</w:t>
            </w:r>
          </w:p>
        </w:tc>
        <w:tc>
          <w:tcPr>
            <w:tcW w:w="2282" w:type="dxa"/>
          </w:tcPr>
          <w:p w14:paraId="06CFDF35" w14:textId="77777777" w:rsidR="004903C6" w:rsidRPr="00E20DC2" w:rsidRDefault="004903C6" w:rsidP="005E7C1F">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1"/>
                <w:rFonts w:eastAsiaTheme="minorHAnsi"/>
                <w:sz w:val="24"/>
                <w:szCs w:val="24"/>
              </w:rPr>
              <w:t>гигиеническими навыками и правилами безопасности</w:t>
            </w:r>
          </w:p>
        </w:tc>
        <w:tc>
          <w:tcPr>
            <w:tcW w:w="4393" w:type="dxa"/>
          </w:tcPr>
          <w:p w14:paraId="6FB2BAFC" w14:textId="77777777" w:rsidR="004903C6" w:rsidRPr="00CE50EA" w:rsidRDefault="004903C6" w:rsidP="00845D85">
            <w:pPr>
              <w:pStyle w:val="a5"/>
              <w:widowControl/>
              <w:numPr>
                <w:ilvl w:val="0"/>
                <w:numId w:val="169"/>
              </w:numPr>
              <w:tabs>
                <w:tab w:val="left" w:pos="146"/>
              </w:tabs>
              <w:autoSpaceDE/>
              <w:autoSpaceDN/>
              <w:ind w:left="0" w:firstLine="0"/>
              <w:contextualSpacing/>
              <w:rPr>
                <w:rStyle w:val="11"/>
                <w:rFonts w:eastAsiaTheme="minorHAnsi"/>
                <w:sz w:val="24"/>
                <w:szCs w:val="24"/>
              </w:rPr>
            </w:pPr>
            <w:r w:rsidRPr="00CE50EA">
              <w:rPr>
                <w:rStyle w:val="11"/>
                <w:rFonts w:eastAsiaTheme="minorHAnsi"/>
                <w:sz w:val="24"/>
                <w:szCs w:val="24"/>
              </w:rPr>
              <w:t xml:space="preserve">Способствовать становлению осознанного отношения к жизни как основоположной ценности </w:t>
            </w:r>
          </w:p>
          <w:p w14:paraId="36BC415F" w14:textId="77777777" w:rsidR="004903C6" w:rsidRPr="00CE50EA" w:rsidRDefault="004903C6" w:rsidP="00845D85">
            <w:pPr>
              <w:pStyle w:val="a5"/>
              <w:widowControl/>
              <w:numPr>
                <w:ilvl w:val="0"/>
                <w:numId w:val="169"/>
              </w:numPr>
              <w:tabs>
                <w:tab w:val="left" w:pos="146"/>
              </w:tabs>
              <w:autoSpaceDE/>
              <w:autoSpaceDN/>
              <w:ind w:left="0" w:firstLine="0"/>
              <w:contextualSpacing/>
              <w:rPr>
                <w:rStyle w:val="11"/>
                <w:rFonts w:eastAsiaTheme="minorHAnsi"/>
                <w:sz w:val="24"/>
                <w:szCs w:val="24"/>
              </w:rPr>
            </w:pPr>
            <w:r w:rsidRPr="00CE50EA">
              <w:rPr>
                <w:rStyle w:val="11"/>
                <w:rFonts w:eastAsiaTheme="minorHAnsi"/>
                <w:sz w:val="24"/>
                <w:szCs w:val="24"/>
              </w:rPr>
              <w:t>Воспитывать отношение здоровью как совокупности физического, духовного и социального благополучия человека</w:t>
            </w:r>
          </w:p>
          <w:p w14:paraId="6F249BAC" w14:textId="77777777" w:rsidR="004903C6" w:rsidRPr="00CE50EA" w:rsidRDefault="004903C6" w:rsidP="005E7C1F">
            <w:pPr>
              <w:tabs>
                <w:tab w:val="left" w:pos="146"/>
              </w:tabs>
              <w:rPr>
                <w:sz w:val="24"/>
                <w:szCs w:val="24"/>
              </w:rPr>
            </w:pPr>
          </w:p>
        </w:tc>
        <w:tc>
          <w:tcPr>
            <w:tcW w:w="4112" w:type="dxa"/>
          </w:tcPr>
          <w:p w14:paraId="6A74FE3B" w14:textId="77777777" w:rsidR="004903C6" w:rsidRPr="00CE50EA" w:rsidRDefault="004903C6" w:rsidP="00845D85">
            <w:pPr>
              <w:pStyle w:val="a5"/>
              <w:widowControl/>
              <w:numPr>
                <w:ilvl w:val="0"/>
                <w:numId w:val="168"/>
              </w:numPr>
              <w:tabs>
                <w:tab w:val="left" w:pos="205"/>
              </w:tabs>
              <w:autoSpaceDE/>
              <w:autoSpaceDN/>
              <w:ind w:left="0" w:firstLine="0"/>
              <w:contextualSpacing/>
              <w:rPr>
                <w:rStyle w:val="11"/>
                <w:rFonts w:eastAsiaTheme="minorHAnsi"/>
                <w:sz w:val="24"/>
                <w:szCs w:val="24"/>
              </w:rPr>
            </w:pPr>
            <w:r w:rsidRPr="00CE50EA">
              <w:rPr>
                <w:rStyle w:val="11"/>
                <w:rFonts w:eastAsiaTheme="minorHAnsi"/>
                <w:sz w:val="24"/>
                <w:szCs w:val="24"/>
              </w:rPr>
              <w:t>Развивать навыки здорового образа жизни</w:t>
            </w:r>
          </w:p>
          <w:p w14:paraId="254A1B3D"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 xml:space="preserve">Формировать у детей </w:t>
            </w:r>
            <w:proofErr w:type="spellStart"/>
            <w:r w:rsidRPr="00CE50EA">
              <w:rPr>
                <w:rStyle w:val="11"/>
                <w:sz w:val="24"/>
                <w:szCs w:val="24"/>
              </w:rPr>
              <w:t>возрастосообразных</w:t>
            </w:r>
            <w:proofErr w:type="spellEnd"/>
            <w:r w:rsidRPr="00CE50EA">
              <w:rPr>
                <w:rStyle w:val="11"/>
                <w:sz w:val="24"/>
                <w:szCs w:val="24"/>
              </w:rPr>
              <w:t xml:space="preserve"> представлений о жизни, здоровье и физической культуре</w:t>
            </w:r>
          </w:p>
          <w:p w14:paraId="57B6EC5A" w14:textId="6695F184" w:rsidR="004903C6" w:rsidRPr="00607EB9"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tc>
        <w:tc>
          <w:tcPr>
            <w:tcW w:w="2058" w:type="dxa"/>
          </w:tcPr>
          <w:p w14:paraId="1F96214C" w14:textId="77777777" w:rsidR="004903C6" w:rsidRPr="004B08C4" w:rsidRDefault="004903C6" w:rsidP="005E7C1F">
            <w:pPr>
              <w:rPr>
                <w:sz w:val="24"/>
                <w:szCs w:val="24"/>
              </w:rPr>
            </w:pPr>
            <w:r>
              <w:rPr>
                <w:sz w:val="24"/>
                <w:szCs w:val="24"/>
              </w:rPr>
              <w:t>Физическое развитие</w:t>
            </w:r>
          </w:p>
        </w:tc>
      </w:tr>
      <w:tr w:rsidR="004903C6" w14:paraId="5FA46E3C" w14:textId="77777777" w:rsidTr="005E7C1F">
        <w:tc>
          <w:tcPr>
            <w:tcW w:w="2249" w:type="dxa"/>
          </w:tcPr>
          <w:p w14:paraId="4BBEBBE7" w14:textId="77777777" w:rsidR="004903C6" w:rsidRPr="00E20DC2" w:rsidRDefault="004903C6" w:rsidP="005E7C1F">
            <w:pPr>
              <w:rPr>
                <w:sz w:val="24"/>
                <w:szCs w:val="24"/>
              </w:rPr>
            </w:pPr>
            <w:r w:rsidRPr="00E20DC2">
              <w:rPr>
                <w:sz w:val="24"/>
                <w:szCs w:val="24"/>
              </w:rPr>
              <w:t>Трудовое</w:t>
            </w:r>
          </w:p>
          <w:p w14:paraId="6F3B5838" w14:textId="77777777" w:rsidR="004903C6" w:rsidRPr="00E20DC2" w:rsidRDefault="004903C6" w:rsidP="005E7C1F">
            <w:pPr>
              <w:rPr>
                <w:sz w:val="24"/>
                <w:szCs w:val="24"/>
              </w:rPr>
            </w:pPr>
            <w:r w:rsidRPr="00E20DC2">
              <w:rPr>
                <w:sz w:val="24"/>
                <w:szCs w:val="24"/>
              </w:rPr>
              <w:t>В основе лежит ценность «</w:t>
            </w:r>
            <w:r w:rsidRPr="00E20DC2">
              <w:rPr>
                <w:rStyle w:val="11"/>
                <w:rFonts w:eastAsiaTheme="minorHAnsi"/>
                <w:sz w:val="24"/>
                <w:szCs w:val="24"/>
              </w:rPr>
              <w:t>Труд»</w:t>
            </w:r>
          </w:p>
        </w:tc>
        <w:tc>
          <w:tcPr>
            <w:tcW w:w="2282" w:type="dxa"/>
          </w:tcPr>
          <w:p w14:paraId="52B44B3D" w14:textId="77777777" w:rsidR="004903C6" w:rsidRPr="00E20DC2" w:rsidRDefault="004903C6" w:rsidP="005E7C1F">
            <w:pPr>
              <w:rPr>
                <w:sz w:val="24"/>
                <w:szCs w:val="24"/>
              </w:rPr>
            </w:pPr>
            <w:r>
              <w:rPr>
                <w:rStyle w:val="11"/>
                <w:rFonts w:eastAsiaTheme="minorHAnsi"/>
                <w:sz w:val="24"/>
                <w:szCs w:val="24"/>
              </w:rPr>
              <w:t>Ф</w:t>
            </w:r>
            <w:r w:rsidRPr="00E20DC2">
              <w:rPr>
                <w:rStyle w:val="11"/>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14:paraId="69B73667" w14:textId="77777777" w:rsidR="004903C6" w:rsidRPr="00CE50EA" w:rsidRDefault="004903C6" w:rsidP="00845D85">
            <w:pPr>
              <w:pStyle w:val="a5"/>
              <w:widowControl/>
              <w:numPr>
                <w:ilvl w:val="0"/>
                <w:numId w:val="169"/>
              </w:numPr>
              <w:tabs>
                <w:tab w:val="left" w:pos="146"/>
              </w:tabs>
              <w:autoSpaceDE/>
              <w:autoSpaceDN/>
              <w:ind w:left="0" w:firstLine="0"/>
              <w:contextualSpacing/>
              <w:rPr>
                <w:rStyle w:val="11"/>
                <w:rFonts w:eastAsiaTheme="minorHAnsi"/>
                <w:sz w:val="24"/>
                <w:szCs w:val="24"/>
              </w:rPr>
            </w:pPr>
            <w:r w:rsidRPr="00CE50EA">
              <w:rPr>
                <w:rStyle w:val="11"/>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14:paraId="34AF060E"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r w:rsidRPr="00CE50EA">
              <w:rPr>
                <w:rStyle w:val="11"/>
                <w:rFonts w:eastAsiaTheme="minorHAnsi"/>
                <w:sz w:val="24"/>
                <w:szCs w:val="24"/>
              </w:rPr>
              <w:t>Воспитывать стремление приносить пользу людям</w:t>
            </w:r>
          </w:p>
        </w:tc>
        <w:tc>
          <w:tcPr>
            <w:tcW w:w="4112" w:type="dxa"/>
          </w:tcPr>
          <w:p w14:paraId="39880B7F"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14:paraId="332DDAC2" w14:textId="77777777" w:rsidR="004903C6" w:rsidRPr="00CE50EA" w:rsidRDefault="004903C6" w:rsidP="00845D85">
            <w:pPr>
              <w:pStyle w:val="a5"/>
              <w:widowControl/>
              <w:numPr>
                <w:ilvl w:val="0"/>
                <w:numId w:val="168"/>
              </w:numPr>
              <w:tabs>
                <w:tab w:val="left" w:pos="205"/>
              </w:tabs>
              <w:autoSpaceDE/>
              <w:autoSpaceDN/>
              <w:ind w:left="0" w:firstLine="0"/>
              <w:contextualSpacing/>
              <w:rPr>
                <w:sz w:val="24"/>
                <w:szCs w:val="24"/>
              </w:rPr>
            </w:pPr>
            <w:r w:rsidRPr="00CE50EA">
              <w:rPr>
                <w:rStyle w:val="11"/>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14:paraId="012E133B" w14:textId="77777777" w:rsidR="004903C6" w:rsidRPr="004B08C4" w:rsidRDefault="004903C6" w:rsidP="005E7C1F">
            <w:pPr>
              <w:rPr>
                <w:sz w:val="24"/>
                <w:szCs w:val="24"/>
              </w:rPr>
            </w:pPr>
            <w:r>
              <w:rPr>
                <w:sz w:val="24"/>
                <w:szCs w:val="24"/>
              </w:rPr>
              <w:t>Социально-коммуникативное развитие</w:t>
            </w:r>
          </w:p>
        </w:tc>
      </w:tr>
      <w:tr w:rsidR="004903C6" w14:paraId="0C505CE4" w14:textId="77777777" w:rsidTr="005E7C1F">
        <w:tc>
          <w:tcPr>
            <w:tcW w:w="2249" w:type="dxa"/>
          </w:tcPr>
          <w:p w14:paraId="4225EFA8" w14:textId="77777777" w:rsidR="004903C6" w:rsidRPr="00E20DC2" w:rsidRDefault="004903C6" w:rsidP="005E7C1F">
            <w:pPr>
              <w:rPr>
                <w:sz w:val="24"/>
                <w:szCs w:val="24"/>
              </w:rPr>
            </w:pPr>
            <w:r w:rsidRPr="00E20DC2">
              <w:rPr>
                <w:sz w:val="24"/>
                <w:szCs w:val="24"/>
              </w:rPr>
              <w:t>Эстетическое</w:t>
            </w:r>
          </w:p>
          <w:p w14:paraId="4467C8A3" w14:textId="77777777" w:rsidR="004903C6" w:rsidRPr="00E20DC2" w:rsidRDefault="004903C6" w:rsidP="005E7C1F">
            <w:pPr>
              <w:rPr>
                <w:sz w:val="24"/>
                <w:szCs w:val="24"/>
              </w:rPr>
            </w:pPr>
            <w:r w:rsidRPr="00E20DC2">
              <w:rPr>
                <w:sz w:val="24"/>
                <w:szCs w:val="24"/>
              </w:rPr>
              <w:t>В основе лежат ценности «</w:t>
            </w:r>
            <w:r w:rsidRPr="00E20DC2">
              <w:rPr>
                <w:rStyle w:val="11"/>
                <w:rFonts w:eastAsiaTheme="minorHAnsi"/>
                <w:sz w:val="24"/>
                <w:szCs w:val="24"/>
              </w:rPr>
              <w:t xml:space="preserve">Культура» и </w:t>
            </w:r>
            <w:r w:rsidRPr="00E20DC2">
              <w:rPr>
                <w:rStyle w:val="11"/>
                <w:rFonts w:eastAsiaTheme="minorHAnsi"/>
                <w:sz w:val="24"/>
                <w:szCs w:val="24"/>
              </w:rPr>
              <w:lastRenderedPageBreak/>
              <w:t>«Красота»</w:t>
            </w:r>
          </w:p>
        </w:tc>
        <w:tc>
          <w:tcPr>
            <w:tcW w:w="2282" w:type="dxa"/>
          </w:tcPr>
          <w:p w14:paraId="5C88EF6D" w14:textId="77777777" w:rsidR="004903C6" w:rsidRPr="00E20DC2" w:rsidRDefault="004903C6" w:rsidP="005E7C1F">
            <w:pPr>
              <w:rPr>
                <w:sz w:val="24"/>
                <w:szCs w:val="24"/>
              </w:rPr>
            </w:pPr>
            <w:r>
              <w:rPr>
                <w:rStyle w:val="11"/>
                <w:rFonts w:eastAsiaTheme="minorHAnsi"/>
                <w:sz w:val="24"/>
                <w:szCs w:val="24"/>
              </w:rPr>
              <w:lastRenderedPageBreak/>
              <w:t>С</w:t>
            </w:r>
            <w:r w:rsidRPr="00E20DC2">
              <w:rPr>
                <w:rStyle w:val="11"/>
                <w:rFonts w:eastAsiaTheme="minorHAnsi"/>
                <w:sz w:val="24"/>
                <w:szCs w:val="24"/>
              </w:rPr>
              <w:t xml:space="preserve">тановление у детей ценностного отношения к красоте </w:t>
            </w:r>
          </w:p>
        </w:tc>
        <w:tc>
          <w:tcPr>
            <w:tcW w:w="4393" w:type="dxa"/>
          </w:tcPr>
          <w:p w14:paraId="0C561D1D" w14:textId="77777777" w:rsidR="004903C6" w:rsidRPr="00CE50EA" w:rsidRDefault="004903C6" w:rsidP="00845D85">
            <w:pPr>
              <w:pStyle w:val="a5"/>
              <w:widowControl/>
              <w:numPr>
                <w:ilvl w:val="0"/>
                <w:numId w:val="169"/>
              </w:numPr>
              <w:tabs>
                <w:tab w:val="left" w:pos="146"/>
              </w:tabs>
              <w:autoSpaceDE/>
              <w:autoSpaceDN/>
              <w:ind w:left="0" w:firstLine="0"/>
              <w:contextualSpacing/>
              <w:rPr>
                <w:sz w:val="24"/>
                <w:szCs w:val="24"/>
              </w:rPr>
            </w:pPr>
            <w:r w:rsidRPr="00CE50EA">
              <w:rPr>
                <w:rStyle w:val="11"/>
                <w:rFonts w:eastAsiaTheme="minorHAnsi"/>
                <w:sz w:val="24"/>
                <w:szCs w:val="24"/>
              </w:rPr>
              <w:t xml:space="preserve">Воспитывать любовь к прекрасному в окружающей обстановке, в природе, в искусстве, в </w:t>
            </w:r>
            <w:r w:rsidRPr="00CE50EA">
              <w:rPr>
                <w:rStyle w:val="11"/>
                <w:rFonts w:eastAsiaTheme="minorHAnsi"/>
                <w:sz w:val="24"/>
                <w:szCs w:val="24"/>
              </w:rPr>
              <w:lastRenderedPageBreak/>
              <w:t>отношениях, развивать у детей желание и умение творить</w:t>
            </w:r>
          </w:p>
        </w:tc>
        <w:tc>
          <w:tcPr>
            <w:tcW w:w="4112" w:type="dxa"/>
          </w:tcPr>
          <w:p w14:paraId="5EA7A651"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lastRenderedPageBreak/>
              <w:t xml:space="preserve">Воспитывать эстетические чувства (удивление, радость, восхищение, любовь) к различным объектам и явлениям </w:t>
            </w:r>
            <w:r w:rsidRPr="00CE50EA">
              <w:rPr>
                <w:rStyle w:val="11"/>
                <w:sz w:val="24"/>
                <w:szCs w:val="24"/>
              </w:rPr>
              <w:lastRenderedPageBreak/>
              <w:t>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60A467E3" w14:textId="215F3371"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 xml:space="preserve">Приобщать к традициям и великому культурному наследию российского </w:t>
            </w:r>
            <w:r w:rsidR="00994529">
              <w:rPr>
                <w:rStyle w:val="11"/>
                <w:sz w:val="24"/>
                <w:szCs w:val="24"/>
              </w:rPr>
              <w:t xml:space="preserve">и татарского </w:t>
            </w:r>
            <w:r w:rsidRPr="00CE50EA">
              <w:rPr>
                <w:rStyle w:val="11"/>
                <w:sz w:val="24"/>
                <w:szCs w:val="24"/>
              </w:rPr>
              <w:t>народа, шедеврам мировой художественной культуры с целью раскрытия ценностей «Красота», «Природа», «Культура»</w:t>
            </w:r>
          </w:p>
          <w:p w14:paraId="1E324FFA"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14:paraId="0B32DB80"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14:paraId="391B8163" w14:textId="77777777" w:rsidR="004903C6" w:rsidRPr="00CE50EA" w:rsidRDefault="004903C6" w:rsidP="00845D85">
            <w:pPr>
              <w:pStyle w:val="21"/>
              <w:numPr>
                <w:ilvl w:val="0"/>
                <w:numId w:val="168"/>
              </w:numPr>
              <w:shd w:val="clear" w:color="auto" w:fill="auto"/>
              <w:tabs>
                <w:tab w:val="left" w:pos="205"/>
              </w:tabs>
              <w:spacing w:before="0" w:after="0" w:line="240" w:lineRule="auto"/>
              <w:ind w:left="0" w:firstLine="0"/>
              <w:rPr>
                <w:rStyle w:val="11"/>
                <w:sz w:val="24"/>
                <w:szCs w:val="24"/>
              </w:rPr>
            </w:pPr>
            <w:r w:rsidRPr="00CE50EA">
              <w:rPr>
                <w:rStyle w:val="11"/>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6F3F7C2B" w14:textId="77777777" w:rsidR="004903C6" w:rsidRPr="004903C6" w:rsidRDefault="004903C6" w:rsidP="00845D85">
            <w:pPr>
              <w:pStyle w:val="21"/>
              <w:numPr>
                <w:ilvl w:val="0"/>
                <w:numId w:val="168"/>
              </w:numPr>
              <w:shd w:val="clear" w:color="auto" w:fill="auto"/>
              <w:tabs>
                <w:tab w:val="left" w:pos="205"/>
              </w:tabs>
              <w:spacing w:before="0" w:after="0" w:line="240" w:lineRule="auto"/>
              <w:ind w:left="0" w:firstLine="0"/>
              <w:rPr>
                <w:sz w:val="24"/>
                <w:szCs w:val="24"/>
                <w:lang w:val="ru-RU"/>
              </w:rPr>
            </w:pPr>
            <w:r w:rsidRPr="00CE50EA">
              <w:rPr>
                <w:rStyle w:val="11"/>
                <w:sz w:val="24"/>
                <w:szCs w:val="24"/>
              </w:rPr>
              <w:t xml:space="preserve">Поддерживать готовность детей к творческой самореализации </w:t>
            </w:r>
          </w:p>
        </w:tc>
        <w:tc>
          <w:tcPr>
            <w:tcW w:w="2058" w:type="dxa"/>
          </w:tcPr>
          <w:p w14:paraId="718B6937" w14:textId="77777777" w:rsidR="004903C6" w:rsidRPr="004B08C4" w:rsidRDefault="004903C6" w:rsidP="005E7C1F">
            <w:pPr>
              <w:rPr>
                <w:sz w:val="24"/>
                <w:szCs w:val="24"/>
              </w:rPr>
            </w:pPr>
            <w:r>
              <w:rPr>
                <w:sz w:val="24"/>
                <w:szCs w:val="24"/>
              </w:rPr>
              <w:lastRenderedPageBreak/>
              <w:t>Художественно-эстетическое развитие</w:t>
            </w:r>
          </w:p>
        </w:tc>
      </w:tr>
    </w:tbl>
    <w:p w14:paraId="113D3BDB" w14:textId="77777777" w:rsidR="004903C6" w:rsidRDefault="004903C6">
      <w:pPr>
        <w:sectPr w:rsidR="004903C6" w:rsidSect="004903C6">
          <w:pgSz w:w="16960" w:h="12000" w:orient="landscape"/>
          <w:pgMar w:top="1134" w:right="737" w:bottom="737" w:left="1134" w:header="0" w:footer="0" w:gutter="0"/>
          <w:cols w:space="720"/>
          <w:titlePg/>
          <w:docGrid w:linePitch="299"/>
        </w:sectPr>
      </w:pPr>
    </w:p>
    <w:p w14:paraId="2B7E5996" w14:textId="6A0E8C77" w:rsidR="00197BE5" w:rsidRPr="004903C6" w:rsidRDefault="00197BE5" w:rsidP="004903C6">
      <w:pPr>
        <w:spacing w:line="276" w:lineRule="auto"/>
        <w:ind w:firstLine="709"/>
        <w:rPr>
          <w:sz w:val="24"/>
          <w:szCs w:val="24"/>
        </w:rPr>
      </w:pPr>
      <w:r w:rsidRPr="004903C6">
        <w:rPr>
          <w:rStyle w:val="11"/>
          <w:b/>
          <w:bCs/>
          <w:sz w:val="24"/>
          <w:szCs w:val="24"/>
        </w:rPr>
        <w:lastRenderedPageBreak/>
        <w:t>Формы совместной деятельности в образовательной организации.</w:t>
      </w:r>
    </w:p>
    <w:p w14:paraId="293F8B96" w14:textId="511F6D2E" w:rsidR="00197BE5" w:rsidRPr="004903C6" w:rsidRDefault="00197BE5" w:rsidP="00845D85">
      <w:pPr>
        <w:pStyle w:val="21"/>
        <w:numPr>
          <w:ilvl w:val="0"/>
          <w:numId w:val="164"/>
        </w:numPr>
        <w:shd w:val="clear" w:color="auto" w:fill="auto"/>
        <w:tabs>
          <w:tab w:val="left" w:pos="1134"/>
        </w:tabs>
        <w:spacing w:before="0" w:after="0" w:line="276" w:lineRule="auto"/>
        <w:ind w:left="0" w:firstLine="709"/>
        <w:jc w:val="both"/>
        <w:rPr>
          <w:sz w:val="24"/>
          <w:szCs w:val="24"/>
          <w:lang w:val="ru-RU"/>
        </w:rPr>
      </w:pPr>
      <w:r w:rsidRPr="004903C6">
        <w:rPr>
          <w:rStyle w:val="11"/>
          <w:sz w:val="24"/>
          <w:szCs w:val="24"/>
        </w:rPr>
        <w:t>Работа с родителями (законными представителями).</w:t>
      </w:r>
    </w:p>
    <w:p w14:paraId="6DE57B65" w14:textId="77777777" w:rsidR="00793FB7" w:rsidRPr="00793FB7" w:rsidRDefault="00197BE5" w:rsidP="00793FB7">
      <w:pPr>
        <w:tabs>
          <w:tab w:val="left" w:pos="851"/>
        </w:tabs>
        <w:spacing w:line="276" w:lineRule="auto"/>
        <w:ind w:firstLine="567"/>
        <w:jc w:val="both"/>
        <w:rPr>
          <w:rStyle w:val="CharAttribute502"/>
          <w:rFonts w:eastAsia="№Е"/>
          <w:i w:val="0"/>
          <w:sz w:val="24"/>
          <w:szCs w:val="24"/>
        </w:rPr>
      </w:pPr>
      <w:r w:rsidRPr="004903C6">
        <w:rPr>
          <w:rStyle w:val="11"/>
          <w:sz w:val="24"/>
          <w:szCs w:val="24"/>
        </w:rPr>
        <w:t>Работа с родителями (законными представителями) детей дошкольного возраста строиться на принципах ценностного единства и сотрудничества всех субъектов</w:t>
      </w:r>
      <w:r w:rsidR="00793FB7">
        <w:rPr>
          <w:rStyle w:val="11"/>
          <w:sz w:val="24"/>
          <w:szCs w:val="24"/>
        </w:rPr>
        <w:t xml:space="preserve"> социокультурного окружения ДОО </w:t>
      </w:r>
      <w:r w:rsidR="00793FB7" w:rsidRPr="00793FB7">
        <w:rPr>
          <w:rStyle w:val="11"/>
          <w:sz w:val="24"/>
          <w:szCs w:val="24"/>
        </w:rPr>
        <w:t xml:space="preserve">и </w:t>
      </w:r>
      <w:r w:rsidR="00793FB7" w:rsidRPr="00793FB7">
        <w:rPr>
          <w:sz w:val="24"/>
          <w:szCs w:val="24"/>
        </w:rPr>
        <w:t>осуществляется в рамках следующих видов и форм деятельности:</w:t>
      </w:r>
      <w:r w:rsidR="00793FB7" w:rsidRPr="00793FB7">
        <w:rPr>
          <w:rStyle w:val="CharAttribute502"/>
          <w:rFonts w:eastAsia="№Е"/>
          <w:sz w:val="24"/>
          <w:szCs w:val="24"/>
        </w:rPr>
        <w:t xml:space="preserve"> </w:t>
      </w:r>
    </w:p>
    <w:p w14:paraId="17BBC229" w14:textId="77777777" w:rsidR="00793FB7" w:rsidRPr="00796FD3" w:rsidRDefault="00793FB7" w:rsidP="00793FB7">
      <w:pPr>
        <w:pStyle w:val="ParaAttribute38"/>
        <w:spacing w:line="276" w:lineRule="auto"/>
        <w:ind w:right="0" w:firstLine="567"/>
        <w:rPr>
          <w:rStyle w:val="CharAttribute502"/>
          <w:rFonts w:eastAsia="№Е"/>
          <w:i w:val="0"/>
          <w:sz w:val="24"/>
          <w:szCs w:val="24"/>
        </w:rPr>
      </w:pPr>
      <w:r w:rsidRPr="00796FD3">
        <w:rPr>
          <w:rStyle w:val="CharAttribute502"/>
          <w:rFonts w:eastAsia="№Е"/>
          <w:i w:val="0"/>
          <w:sz w:val="24"/>
          <w:szCs w:val="24"/>
        </w:rPr>
        <w:t xml:space="preserve">На групповом уровне: </w:t>
      </w:r>
    </w:p>
    <w:p w14:paraId="19146B19" w14:textId="77777777" w:rsidR="00793FB7" w:rsidRPr="00793FB7" w:rsidRDefault="00793FB7" w:rsidP="006C2987">
      <w:pPr>
        <w:pStyle w:val="a5"/>
        <w:widowControl/>
        <w:numPr>
          <w:ilvl w:val="0"/>
          <w:numId w:val="181"/>
        </w:numPr>
        <w:tabs>
          <w:tab w:val="left" w:pos="851"/>
          <w:tab w:val="left" w:pos="1310"/>
        </w:tabs>
        <w:autoSpaceDE/>
        <w:autoSpaceDN/>
        <w:spacing w:line="276" w:lineRule="auto"/>
        <w:ind w:right="175"/>
        <w:jc w:val="both"/>
        <w:rPr>
          <w:sz w:val="24"/>
          <w:szCs w:val="24"/>
        </w:rPr>
      </w:pPr>
      <w:r w:rsidRPr="00793FB7">
        <w:rPr>
          <w:sz w:val="24"/>
          <w:szCs w:val="24"/>
        </w:rPr>
        <w:t xml:space="preserve">Родительский комитет, участвующие </w:t>
      </w:r>
      <w:proofErr w:type="gramStart"/>
      <w:r w:rsidRPr="00793FB7">
        <w:rPr>
          <w:sz w:val="24"/>
          <w:szCs w:val="24"/>
        </w:rPr>
        <w:t>в  решении</w:t>
      </w:r>
      <w:proofErr w:type="gramEnd"/>
      <w:r w:rsidRPr="00793FB7">
        <w:rPr>
          <w:sz w:val="24"/>
          <w:szCs w:val="24"/>
        </w:rPr>
        <w:t xml:space="preserve"> вопросов воспитания и социализации их детей;</w:t>
      </w:r>
    </w:p>
    <w:p w14:paraId="3F5D6D82" w14:textId="77777777" w:rsidR="00793FB7" w:rsidRPr="00793FB7" w:rsidRDefault="00793FB7" w:rsidP="006C2987">
      <w:pPr>
        <w:pStyle w:val="a5"/>
        <w:widowControl/>
        <w:numPr>
          <w:ilvl w:val="0"/>
          <w:numId w:val="181"/>
        </w:numPr>
        <w:tabs>
          <w:tab w:val="left" w:pos="851"/>
          <w:tab w:val="left" w:pos="1310"/>
        </w:tabs>
        <w:autoSpaceDE/>
        <w:autoSpaceDN/>
        <w:spacing w:line="276" w:lineRule="auto"/>
        <w:ind w:right="175"/>
        <w:jc w:val="both"/>
        <w:rPr>
          <w:sz w:val="24"/>
          <w:szCs w:val="24"/>
        </w:rPr>
      </w:pPr>
      <w:proofErr w:type="spellStart"/>
      <w:r w:rsidRPr="00793FB7">
        <w:rPr>
          <w:sz w:val="24"/>
          <w:szCs w:val="24"/>
        </w:rPr>
        <w:t>общегрупповые</w:t>
      </w:r>
      <w:proofErr w:type="spellEnd"/>
      <w:r w:rsidRPr="00793FB7">
        <w:rPr>
          <w:sz w:val="24"/>
          <w:szCs w:val="24"/>
        </w:rPr>
        <w:t xml:space="preserve"> родительские собрания, происходящие в режиме обсуждения наиболее острых проблем воспитания;</w:t>
      </w:r>
    </w:p>
    <w:p w14:paraId="7E3EDC61" w14:textId="7A7FBCDD" w:rsidR="00793FB7" w:rsidRPr="00793FB7" w:rsidRDefault="00793FB7" w:rsidP="006C2987">
      <w:pPr>
        <w:pStyle w:val="a5"/>
        <w:widowControl/>
        <w:numPr>
          <w:ilvl w:val="0"/>
          <w:numId w:val="181"/>
        </w:numPr>
        <w:tabs>
          <w:tab w:val="left" w:pos="851"/>
          <w:tab w:val="left" w:pos="1310"/>
        </w:tabs>
        <w:autoSpaceDE/>
        <w:autoSpaceDN/>
        <w:spacing w:line="276" w:lineRule="auto"/>
        <w:ind w:right="175"/>
        <w:jc w:val="both"/>
        <w:rPr>
          <w:sz w:val="24"/>
          <w:szCs w:val="24"/>
        </w:rPr>
      </w:pPr>
      <w:r w:rsidRPr="00793FB7">
        <w:rPr>
          <w:sz w:val="24"/>
          <w:szCs w:val="24"/>
        </w:rPr>
        <w:t xml:space="preserve">педагогическое просвещение родителей по вопросам воспитания детей, в ходе которого </w:t>
      </w:r>
      <w:r w:rsidR="00797026" w:rsidRPr="00793FB7">
        <w:rPr>
          <w:sz w:val="24"/>
          <w:szCs w:val="24"/>
        </w:rPr>
        <w:t>родители получают рекомендации</w:t>
      </w:r>
      <w:r w:rsidRPr="00793FB7">
        <w:rPr>
          <w:sz w:val="24"/>
          <w:szCs w:val="24"/>
        </w:rPr>
        <w:t xml:space="preserve"> педагогов и обмениваются собственным творческим опытом и находками в деле воспитания детей;</w:t>
      </w:r>
    </w:p>
    <w:p w14:paraId="4C99725E" w14:textId="7E02AF0E" w:rsidR="00793FB7" w:rsidRPr="00793FB7" w:rsidRDefault="00793FB7" w:rsidP="006C2987">
      <w:pPr>
        <w:pStyle w:val="a5"/>
        <w:widowControl/>
        <w:numPr>
          <w:ilvl w:val="0"/>
          <w:numId w:val="181"/>
        </w:numPr>
        <w:tabs>
          <w:tab w:val="left" w:pos="851"/>
          <w:tab w:val="left" w:pos="1310"/>
        </w:tabs>
        <w:autoSpaceDE/>
        <w:autoSpaceDN/>
        <w:spacing w:line="276" w:lineRule="auto"/>
        <w:ind w:right="175"/>
        <w:jc w:val="both"/>
        <w:rPr>
          <w:sz w:val="24"/>
          <w:szCs w:val="24"/>
        </w:rPr>
      </w:pPr>
      <w:r w:rsidRPr="00793FB7">
        <w:rPr>
          <w:sz w:val="24"/>
          <w:szCs w:val="24"/>
        </w:rPr>
        <w:t xml:space="preserve"> взаимодействие с родителями посредством сайта ДОУ, социальных сетей: в групповые чаты в </w:t>
      </w:r>
      <w:r w:rsidRPr="00793FB7">
        <w:rPr>
          <w:sz w:val="24"/>
          <w:szCs w:val="24"/>
          <w:lang w:val="en-US"/>
        </w:rPr>
        <w:t>WhatsApp</w:t>
      </w:r>
      <w:r w:rsidRPr="00793FB7">
        <w:rPr>
          <w:sz w:val="24"/>
          <w:szCs w:val="24"/>
        </w:rPr>
        <w:t xml:space="preserve">, сообщество ВКОНТАКТЕ, </w:t>
      </w:r>
      <w:r w:rsidR="00797026" w:rsidRPr="00793FB7">
        <w:rPr>
          <w:sz w:val="24"/>
          <w:szCs w:val="24"/>
        </w:rPr>
        <w:t>размещается информация</w:t>
      </w:r>
      <w:r w:rsidRPr="00793FB7">
        <w:rPr>
          <w:sz w:val="24"/>
          <w:szCs w:val="24"/>
        </w:rPr>
        <w:t>, предусматривающая ознакомление родителей, новости детского сада.</w:t>
      </w:r>
    </w:p>
    <w:p w14:paraId="35C5672D" w14:textId="77777777" w:rsidR="00793FB7" w:rsidRPr="00793FB7" w:rsidRDefault="00793FB7" w:rsidP="006C2987">
      <w:pPr>
        <w:pStyle w:val="a5"/>
        <w:widowControl/>
        <w:numPr>
          <w:ilvl w:val="0"/>
          <w:numId w:val="181"/>
        </w:numPr>
        <w:autoSpaceDE/>
        <w:autoSpaceDN/>
        <w:spacing w:line="276" w:lineRule="auto"/>
        <w:contextualSpacing/>
        <w:jc w:val="both"/>
        <w:rPr>
          <w:sz w:val="24"/>
          <w:szCs w:val="24"/>
          <w:u w:val="single"/>
        </w:rPr>
      </w:pPr>
      <w:r w:rsidRPr="00793FB7">
        <w:rPr>
          <w:color w:val="222222"/>
          <w:sz w:val="24"/>
          <w:szCs w:val="24"/>
        </w:rPr>
        <w:t xml:space="preserve">Творческие соревнования позволяют провести воспитательную работу с ребенком сразу по нескольким направлениям: социально-коммуникативное развитие, умственное и эстетическое воспитание, вовлечение родителей в процесс воспитания, интеграция воспитательных усилий. </w:t>
      </w:r>
    </w:p>
    <w:p w14:paraId="2663CA47" w14:textId="77777777" w:rsidR="00793FB7" w:rsidRPr="00796FD3" w:rsidRDefault="00793FB7" w:rsidP="00796FD3">
      <w:pPr>
        <w:spacing w:line="276" w:lineRule="auto"/>
        <w:ind w:firstLine="567"/>
        <w:jc w:val="both"/>
        <w:rPr>
          <w:sz w:val="24"/>
          <w:szCs w:val="24"/>
        </w:rPr>
      </w:pPr>
      <w:r w:rsidRPr="00796FD3">
        <w:rPr>
          <w:sz w:val="24"/>
          <w:szCs w:val="24"/>
        </w:rPr>
        <w:t>На индивидуальном уровне:</w:t>
      </w:r>
    </w:p>
    <w:p w14:paraId="5D53C94D" w14:textId="77777777" w:rsidR="00793FB7" w:rsidRPr="00793FB7" w:rsidRDefault="00793FB7" w:rsidP="006C2987">
      <w:pPr>
        <w:pStyle w:val="a5"/>
        <w:widowControl/>
        <w:numPr>
          <w:ilvl w:val="0"/>
          <w:numId w:val="182"/>
        </w:numPr>
        <w:tabs>
          <w:tab w:val="left" w:pos="851"/>
          <w:tab w:val="left" w:pos="1310"/>
        </w:tabs>
        <w:autoSpaceDE/>
        <w:autoSpaceDN/>
        <w:spacing w:line="276" w:lineRule="auto"/>
        <w:ind w:right="175"/>
        <w:jc w:val="both"/>
        <w:rPr>
          <w:sz w:val="24"/>
          <w:szCs w:val="24"/>
        </w:rPr>
      </w:pPr>
      <w:r w:rsidRPr="00793FB7">
        <w:rPr>
          <w:sz w:val="24"/>
          <w:szCs w:val="24"/>
        </w:rPr>
        <w:t>обращение к специалистам по запросу родителей для решения острых конфликтных ситуаций;</w:t>
      </w:r>
    </w:p>
    <w:p w14:paraId="725E820F" w14:textId="77777777" w:rsidR="00793FB7" w:rsidRPr="00793FB7" w:rsidRDefault="00793FB7" w:rsidP="006C2987">
      <w:pPr>
        <w:pStyle w:val="a5"/>
        <w:widowControl/>
        <w:numPr>
          <w:ilvl w:val="0"/>
          <w:numId w:val="182"/>
        </w:numPr>
        <w:tabs>
          <w:tab w:val="left" w:pos="851"/>
          <w:tab w:val="left" w:pos="1310"/>
        </w:tabs>
        <w:autoSpaceDE/>
        <w:autoSpaceDN/>
        <w:spacing w:line="276" w:lineRule="auto"/>
        <w:ind w:right="175"/>
        <w:jc w:val="both"/>
        <w:rPr>
          <w:sz w:val="24"/>
          <w:szCs w:val="24"/>
        </w:rPr>
      </w:pPr>
      <w:r w:rsidRPr="00793FB7">
        <w:rPr>
          <w:sz w:val="24"/>
          <w:szCs w:val="24"/>
        </w:rPr>
        <w:t xml:space="preserve">помощь со стороны родителей в подготовке и проведении </w:t>
      </w:r>
      <w:proofErr w:type="spellStart"/>
      <w:r w:rsidRPr="00793FB7">
        <w:rPr>
          <w:sz w:val="24"/>
          <w:szCs w:val="24"/>
        </w:rPr>
        <w:t>общедетсадовских</w:t>
      </w:r>
      <w:proofErr w:type="spellEnd"/>
      <w:r w:rsidRPr="00793FB7">
        <w:rPr>
          <w:sz w:val="24"/>
          <w:szCs w:val="24"/>
        </w:rPr>
        <w:t xml:space="preserve"> и групповых мероприятий воспитательной направленности;</w:t>
      </w:r>
    </w:p>
    <w:p w14:paraId="2EB079A7" w14:textId="77777777" w:rsidR="00793FB7" w:rsidRPr="00793FB7" w:rsidRDefault="00793FB7" w:rsidP="006C2987">
      <w:pPr>
        <w:pStyle w:val="a5"/>
        <w:widowControl/>
        <w:numPr>
          <w:ilvl w:val="0"/>
          <w:numId w:val="182"/>
        </w:numPr>
        <w:tabs>
          <w:tab w:val="left" w:pos="851"/>
          <w:tab w:val="left" w:pos="1310"/>
        </w:tabs>
        <w:autoSpaceDE/>
        <w:autoSpaceDN/>
        <w:spacing w:line="276" w:lineRule="auto"/>
        <w:ind w:right="175"/>
        <w:jc w:val="both"/>
        <w:rPr>
          <w:sz w:val="24"/>
          <w:szCs w:val="24"/>
        </w:rPr>
      </w:pPr>
      <w:r w:rsidRPr="00793FB7">
        <w:rPr>
          <w:sz w:val="24"/>
          <w:szCs w:val="24"/>
        </w:rPr>
        <w:t>индивидуальное консультирование c целью координации воспитательных усилий педагогов и родителей;</w:t>
      </w:r>
    </w:p>
    <w:p w14:paraId="4337CD6A" w14:textId="1068B1D2" w:rsidR="00793FB7" w:rsidRPr="00793FB7" w:rsidRDefault="00797026" w:rsidP="006C2987">
      <w:pPr>
        <w:pStyle w:val="a5"/>
        <w:widowControl/>
        <w:numPr>
          <w:ilvl w:val="0"/>
          <w:numId w:val="182"/>
        </w:numPr>
        <w:tabs>
          <w:tab w:val="left" w:pos="851"/>
          <w:tab w:val="left" w:pos="1310"/>
        </w:tabs>
        <w:autoSpaceDE/>
        <w:autoSpaceDN/>
        <w:spacing w:line="276" w:lineRule="auto"/>
        <w:ind w:right="175"/>
        <w:jc w:val="both"/>
        <w:rPr>
          <w:sz w:val="24"/>
          <w:szCs w:val="24"/>
        </w:rPr>
      </w:pPr>
      <w:r w:rsidRPr="00793FB7">
        <w:rPr>
          <w:color w:val="222222"/>
          <w:sz w:val="24"/>
          <w:szCs w:val="24"/>
        </w:rPr>
        <w:t>помощь семье</w:t>
      </w:r>
      <w:r w:rsidR="00793FB7" w:rsidRPr="00793FB7">
        <w:rPr>
          <w:color w:val="222222"/>
          <w:sz w:val="24"/>
          <w:szCs w:val="24"/>
        </w:rPr>
        <w:t xml:space="preserve"> в подготовке и успешному участию в конкурсе, создание условий и мотивации. Педагогам приходится учиться видеть домашние условия и возможности ребенка, понимать современного родителя и их трудности, быть терпимыми, и доброжелательными к любому родителю и оказывать посильную помощь в развитии детей дома.</w:t>
      </w:r>
    </w:p>
    <w:p w14:paraId="25957DC1" w14:textId="77777777" w:rsidR="00793FB7" w:rsidRPr="00796FD3" w:rsidRDefault="00793FB7" w:rsidP="00793FB7">
      <w:pPr>
        <w:tabs>
          <w:tab w:val="left" w:pos="851"/>
          <w:tab w:val="left" w:pos="1310"/>
        </w:tabs>
        <w:spacing w:line="276" w:lineRule="auto"/>
        <w:ind w:right="175" w:firstLine="567"/>
        <w:jc w:val="both"/>
        <w:rPr>
          <w:sz w:val="24"/>
          <w:szCs w:val="24"/>
        </w:rPr>
      </w:pPr>
      <w:r w:rsidRPr="00796FD3">
        <w:rPr>
          <w:sz w:val="24"/>
          <w:szCs w:val="24"/>
        </w:rPr>
        <w:t>На уровне ДОУ</w:t>
      </w:r>
    </w:p>
    <w:p w14:paraId="7306213D" w14:textId="77777777" w:rsidR="00793FB7" w:rsidRPr="00793FB7" w:rsidRDefault="00793FB7" w:rsidP="00793FB7">
      <w:pPr>
        <w:spacing w:line="276" w:lineRule="auto"/>
        <w:ind w:firstLine="740"/>
        <w:jc w:val="both"/>
        <w:rPr>
          <w:rStyle w:val="22"/>
          <w:rFonts w:eastAsiaTheme="minorHAnsi"/>
          <w:sz w:val="24"/>
          <w:szCs w:val="24"/>
        </w:rPr>
      </w:pPr>
      <w:r w:rsidRPr="00793FB7">
        <w:rPr>
          <w:rStyle w:val="22"/>
          <w:rFonts w:eastAsiaTheme="minorHAnsi"/>
          <w:sz w:val="24"/>
          <w:szCs w:val="24"/>
        </w:rPr>
        <w:t xml:space="preserve">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 </w:t>
      </w:r>
    </w:p>
    <w:p w14:paraId="4D360FFB" w14:textId="2C55FB4C" w:rsidR="00793FB7" w:rsidRPr="00793FB7" w:rsidRDefault="00796FD3" w:rsidP="00793FB7">
      <w:pPr>
        <w:spacing w:line="276" w:lineRule="auto"/>
        <w:ind w:firstLine="851"/>
        <w:jc w:val="both"/>
        <w:rPr>
          <w:sz w:val="24"/>
          <w:szCs w:val="24"/>
        </w:rPr>
      </w:pPr>
      <w:r>
        <w:rPr>
          <w:iCs/>
          <w:color w:val="222222"/>
          <w:sz w:val="24"/>
          <w:szCs w:val="24"/>
          <w:shd w:val="clear" w:color="auto" w:fill="FFFFFF" w:themeFill="background1"/>
        </w:rPr>
        <w:t xml:space="preserve">Коллектив </w:t>
      </w:r>
      <w:r w:rsidR="00793FB7" w:rsidRPr="00793FB7">
        <w:rPr>
          <w:iCs/>
          <w:color w:val="222222"/>
          <w:sz w:val="24"/>
          <w:szCs w:val="24"/>
          <w:shd w:val="clear" w:color="auto" w:fill="FFFFFF" w:themeFill="background1"/>
        </w:rPr>
        <w:t xml:space="preserve">МБДОУ </w:t>
      </w:r>
      <w:r w:rsidR="00793FB7">
        <w:rPr>
          <w:sz w:val="24"/>
          <w:szCs w:val="24"/>
        </w:rPr>
        <w:t>№</w:t>
      </w:r>
      <w:r w:rsidR="00797026" w:rsidRPr="00793FB7">
        <w:rPr>
          <w:sz w:val="24"/>
          <w:szCs w:val="24"/>
        </w:rPr>
        <w:t>2</w:t>
      </w:r>
      <w:r w:rsidR="00797026" w:rsidRPr="00793FB7">
        <w:rPr>
          <w:iCs/>
          <w:color w:val="222222"/>
          <w:sz w:val="24"/>
          <w:szCs w:val="24"/>
          <w:shd w:val="clear" w:color="auto" w:fill="FFFFFF" w:themeFill="background1"/>
        </w:rPr>
        <w:t xml:space="preserve"> </w:t>
      </w:r>
      <w:r w:rsidR="00797026" w:rsidRPr="00793FB7">
        <w:rPr>
          <w:i/>
          <w:iCs/>
          <w:color w:val="222222"/>
          <w:sz w:val="24"/>
          <w:szCs w:val="24"/>
          <w:shd w:val="clear" w:color="auto" w:fill="FFFFFF" w:themeFill="background1"/>
        </w:rPr>
        <w:t>проводит</w:t>
      </w:r>
      <w:r w:rsidR="00793FB7" w:rsidRPr="00793FB7">
        <w:rPr>
          <w:color w:val="222222"/>
          <w:sz w:val="24"/>
          <w:szCs w:val="24"/>
        </w:rPr>
        <w:t xml:space="preserve"> творческие соревнования в различных формах, например, конкурсы, выставки, фестивали. Конкретная форма проведения творческого соревнования определяется календарным планом воспитательной </w:t>
      </w:r>
      <w:r w:rsidR="00797026" w:rsidRPr="00793FB7">
        <w:rPr>
          <w:color w:val="222222"/>
          <w:sz w:val="24"/>
          <w:szCs w:val="24"/>
        </w:rPr>
        <w:t>работы МБДОУ</w:t>
      </w:r>
      <w:r w:rsidR="00793FB7" w:rsidRPr="00793FB7">
        <w:rPr>
          <w:color w:val="222222"/>
          <w:sz w:val="24"/>
          <w:szCs w:val="24"/>
        </w:rPr>
        <w:t xml:space="preserve"> </w:t>
      </w:r>
      <w:r w:rsidR="00793FB7">
        <w:rPr>
          <w:sz w:val="24"/>
          <w:szCs w:val="24"/>
        </w:rPr>
        <w:t>№</w:t>
      </w:r>
      <w:r w:rsidR="00797026">
        <w:rPr>
          <w:sz w:val="24"/>
          <w:szCs w:val="24"/>
        </w:rPr>
        <w:t xml:space="preserve">2, </w:t>
      </w:r>
      <w:r w:rsidR="00797026" w:rsidRPr="00793FB7">
        <w:rPr>
          <w:sz w:val="24"/>
          <w:szCs w:val="24"/>
        </w:rPr>
        <w:t>через</w:t>
      </w:r>
      <w:r w:rsidR="00793FB7" w:rsidRPr="00793FB7">
        <w:rPr>
          <w:rStyle w:val="22"/>
          <w:rFonts w:eastAsiaTheme="minorHAnsi"/>
          <w:sz w:val="24"/>
          <w:szCs w:val="24"/>
        </w:rPr>
        <w:t xml:space="preserve"> весь процесс подготовки, организации и проведения творческих соревнования педагогический коллектив детского сада решает для себя важную задачу по воспитанию родителя и преемственности развития ребенка в семье и детском саду.</w:t>
      </w:r>
    </w:p>
    <w:p w14:paraId="429AA44D" w14:textId="6E354CD5" w:rsidR="00197BE5" w:rsidRPr="004903C6" w:rsidRDefault="00197BE5" w:rsidP="00845D85">
      <w:pPr>
        <w:pStyle w:val="21"/>
        <w:numPr>
          <w:ilvl w:val="0"/>
          <w:numId w:val="164"/>
        </w:numPr>
        <w:shd w:val="clear" w:color="auto" w:fill="auto"/>
        <w:tabs>
          <w:tab w:val="left" w:pos="1134"/>
        </w:tabs>
        <w:spacing w:before="0" w:after="0" w:line="276" w:lineRule="auto"/>
        <w:ind w:left="0" w:firstLine="709"/>
        <w:jc w:val="both"/>
        <w:rPr>
          <w:sz w:val="24"/>
          <w:szCs w:val="24"/>
        </w:rPr>
      </w:pPr>
      <w:r w:rsidRPr="004903C6">
        <w:rPr>
          <w:rStyle w:val="11"/>
          <w:sz w:val="24"/>
          <w:szCs w:val="24"/>
        </w:rPr>
        <w:t>События образовательной организации.</w:t>
      </w:r>
    </w:p>
    <w:p w14:paraId="419E01C7" w14:textId="77777777" w:rsidR="00197BE5" w:rsidRPr="004903C6" w:rsidRDefault="00197BE5" w:rsidP="00793FB7">
      <w:pPr>
        <w:pStyle w:val="21"/>
        <w:shd w:val="clear" w:color="auto" w:fill="auto"/>
        <w:spacing w:before="0" w:after="0" w:line="276" w:lineRule="auto"/>
        <w:ind w:firstLine="709"/>
        <w:jc w:val="both"/>
        <w:rPr>
          <w:sz w:val="24"/>
          <w:szCs w:val="24"/>
          <w:lang w:val="ru-RU"/>
        </w:rPr>
      </w:pPr>
      <w:r w:rsidRPr="004903C6">
        <w:rPr>
          <w:rStyle w:val="11"/>
          <w:sz w:val="24"/>
          <w:szCs w:val="24"/>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w:t>
      </w:r>
      <w:r w:rsidRPr="004903C6">
        <w:rPr>
          <w:rStyle w:val="11"/>
          <w:sz w:val="24"/>
          <w:szCs w:val="24"/>
        </w:rPr>
        <w:lastRenderedPageBreak/>
        <w:t>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65B70708" w14:textId="77777777" w:rsidR="00197BE5" w:rsidRDefault="00197BE5" w:rsidP="00793FB7">
      <w:pPr>
        <w:pStyle w:val="21"/>
        <w:shd w:val="clear" w:color="auto" w:fill="auto"/>
        <w:spacing w:before="0" w:after="0" w:line="276" w:lineRule="auto"/>
        <w:ind w:firstLine="709"/>
        <w:jc w:val="both"/>
        <w:rPr>
          <w:rStyle w:val="11"/>
          <w:sz w:val="24"/>
          <w:szCs w:val="24"/>
        </w:rPr>
      </w:pPr>
      <w:r w:rsidRPr="004903C6">
        <w:rPr>
          <w:rStyle w:val="11"/>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F197332" w14:textId="1A30106F" w:rsidR="00793FB7" w:rsidRPr="00793FB7" w:rsidRDefault="00793FB7" w:rsidP="00793FB7">
      <w:pPr>
        <w:spacing w:line="276" w:lineRule="auto"/>
        <w:ind w:firstLine="567"/>
        <w:jc w:val="both"/>
        <w:rPr>
          <w:bCs/>
          <w:iCs/>
          <w:sz w:val="24"/>
          <w:szCs w:val="24"/>
        </w:rPr>
      </w:pPr>
      <w:r w:rsidRPr="00793FB7">
        <w:rPr>
          <w:bCs/>
          <w:iCs/>
          <w:sz w:val="24"/>
          <w:szCs w:val="24"/>
        </w:rPr>
        <w:t xml:space="preserve">На </w:t>
      </w:r>
      <w:r w:rsidR="00797026" w:rsidRPr="00793FB7">
        <w:rPr>
          <w:bCs/>
          <w:iCs/>
          <w:sz w:val="24"/>
          <w:szCs w:val="24"/>
        </w:rPr>
        <w:t>муниципальном и</w:t>
      </w:r>
      <w:r w:rsidRPr="00793FB7">
        <w:rPr>
          <w:bCs/>
          <w:iCs/>
          <w:sz w:val="24"/>
          <w:szCs w:val="24"/>
        </w:rPr>
        <w:t xml:space="preserve"> региональном уровне:</w:t>
      </w:r>
    </w:p>
    <w:p w14:paraId="5E650F6B" w14:textId="77777777" w:rsidR="00793FB7" w:rsidRPr="00793FB7" w:rsidRDefault="00793FB7" w:rsidP="00793FB7">
      <w:pPr>
        <w:spacing w:line="276" w:lineRule="auto"/>
        <w:ind w:firstLine="567"/>
        <w:jc w:val="both"/>
        <w:rPr>
          <w:rStyle w:val="CharAttribute501"/>
          <w:rFonts w:eastAsia="№Е"/>
          <w:i w:val="0"/>
          <w:sz w:val="24"/>
          <w:szCs w:val="24"/>
          <w:u w:val="none"/>
        </w:rPr>
      </w:pPr>
      <w:r w:rsidRPr="00793FB7">
        <w:rPr>
          <w:sz w:val="24"/>
          <w:szCs w:val="24"/>
        </w:rPr>
        <w:t>с</w:t>
      </w:r>
      <w:r w:rsidRPr="00793FB7">
        <w:rPr>
          <w:rStyle w:val="CharAttribute501"/>
          <w:rFonts w:eastAsia="№Е"/>
          <w:i w:val="0"/>
          <w:sz w:val="24"/>
          <w:szCs w:val="24"/>
          <w:u w:val="none"/>
        </w:rPr>
        <w:t>оциальные проекты – участие в масштабных городских, региональных проектах, разрабатываемых и реализуемых воспитанниками и педагогами делах (благотворительной, экологической, патриотической, трудовой направленности), ориентированные на преобразование окружающего социума.</w:t>
      </w:r>
    </w:p>
    <w:p w14:paraId="660D55EF" w14:textId="77777777" w:rsidR="00793FB7" w:rsidRPr="00793FB7" w:rsidRDefault="00793FB7" w:rsidP="00377EE5">
      <w:pPr>
        <w:spacing w:line="276" w:lineRule="auto"/>
        <w:ind w:firstLine="567"/>
        <w:jc w:val="both"/>
        <w:rPr>
          <w:bCs/>
          <w:iCs/>
          <w:sz w:val="24"/>
          <w:szCs w:val="24"/>
        </w:rPr>
      </w:pPr>
      <w:r w:rsidRPr="00793FB7">
        <w:rPr>
          <w:bCs/>
          <w:iCs/>
          <w:sz w:val="24"/>
          <w:szCs w:val="24"/>
        </w:rPr>
        <w:t xml:space="preserve">На уровне ДОУ: </w:t>
      </w:r>
    </w:p>
    <w:p w14:paraId="28A69867" w14:textId="06CC13DE" w:rsidR="00793FB7" w:rsidRPr="00793FB7" w:rsidRDefault="00793FB7" w:rsidP="006C2987">
      <w:pPr>
        <w:pStyle w:val="a5"/>
        <w:widowControl/>
        <w:numPr>
          <w:ilvl w:val="0"/>
          <w:numId w:val="183"/>
        </w:numPr>
        <w:autoSpaceDE/>
        <w:autoSpaceDN/>
        <w:spacing w:line="276" w:lineRule="auto"/>
        <w:contextualSpacing/>
        <w:jc w:val="both"/>
        <w:rPr>
          <w:rStyle w:val="CharAttribute501"/>
          <w:rFonts w:eastAsia="№Е"/>
          <w:i w:val="0"/>
          <w:sz w:val="24"/>
          <w:szCs w:val="24"/>
          <w:u w:val="none"/>
        </w:rPr>
      </w:pPr>
      <w:r w:rsidRPr="00793FB7">
        <w:rPr>
          <w:rStyle w:val="CharAttribute501"/>
          <w:rFonts w:eastAsia="№Е"/>
          <w:i w:val="0"/>
          <w:sz w:val="24"/>
          <w:szCs w:val="24"/>
          <w:u w:val="none"/>
        </w:rPr>
        <w:t xml:space="preserve"> Праздники – ежегодно проводимые творческие (театрализованные, музыкальные, литературные и т.п.) дела, связанные с праздничными и знаменательными датами, в которых принимают участие все группы ДОУ</w:t>
      </w:r>
      <w:r w:rsidR="00377EE5">
        <w:rPr>
          <w:rStyle w:val="CharAttribute501"/>
          <w:rFonts w:eastAsia="№Е"/>
          <w:i w:val="0"/>
          <w:sz w:val="24"/>
          <w:szCs w:val="24"/>
          <w:u w:val="none"/>
        </w:rPr>
        <w:t>.</w:t>
      </w:r>
    </w:p>
    <w:p w14:paraId="1A317472" w14:textId="48FF8723" w:rsidR="00793FB7" w:rsidRPr="00793FB7" w:rsidRDefault="00793FB7" w:rsidP="006C2987">
      <w:pPr>
        <w:pStyle w:val="a5"/>
        <w:widowControl/>
        <w:numPr>
          <w:ilvl w:val="0"/>
          <w:numId w:val="183"/>
        </w:numPr>
        <w:tabs>
          <w:tab w:val="left" w:pos="993"/>
          <w:tab w:val="left" w:pos="1310"/>
        </w:tabs>
        <w:autoSpaceDE/>
        <w:autoSpaceDN/>
        <w:spacing w:line="276" w:lineRule="auto"/>
        <w:contextualSpacing/>
        <w:jc w:val="both"/>
        <w:rPr>
          <w:bCs/>
          <w:sz w:val="24"/>
          <w:szCs w:val="24"/>
        </w:rPr>
      </w:pPr>
      <w:r w:rsidRPr="00793FB7">
        <w:rPr>
          <w:rStyle w:val="CharAttribute501"/>
          <w:rFonts w:eastAsia="№Е"/>
          <w:i w:val="0"/>
          <w:sz w:val="24"/>
          <w:szCs w:val="24"/>
          <w:u w:val="none"/>
        </w:rPr>
        <w:t xml:space="preserve">Фольклорные мероприятия - традиции детского сада - «Рождественские колядки», «Масленица и </w:t>
      </w:r>
      <w:proofErr w:type="spellStart"/>
      <w:r w:rsidRPr="00793FB7">
        <w:rPr>
          <w:rStyle w:val="CharAttribute501"/>
          <w:rFonts w:eastAsia="№Е"/>
          <w:i w:val="0"/>
          <w:sz w:val="24"/>
          <w:szCs w:val="24"/>
          <w:u w:val="none"/>
        </w:rPr>
        <w:t>Навруз</w:t>
      </w:r>
      <w:proofErr w:type="spellEnd"/>
      <w:r w:rsidRPr="00793FB7">
        <w:rPr>
          <w:rStyle w:val="CharAttribute501"/>
          <w:rFonts w:eastAsia="№Е"/>
          <w:i w:val="0"/>
          <w:sz w:val="24"/>
          <w:szCs w:val="24"/>
          <w:u w:val="none"/>
        </w:rPr>
        <w:t xml:space="preserve">», Осенняя и весенняя ярмарка, Праздник взросления, Сабантуй, </w:t>
      </w:r>
      <w:proofErr w:type="gramStart"/>
      <w:r w:rsidRPr="00793FB7">
        <w:rPr>
          <w:rStyle w:val="CharAttribute501"/>
          <w:rFonts w:eastAsia="№Е"/>
          <w:i w:val="0"/>
          <w:sz w:val="24"/>
          <w:szCs w:val="24"/>
          <w:u w:val="none"/>
        </w:rPr>
        <w:t xml:space="preserve">торжественные </w:t>
      </w:r>
      <w:r w:rsidR="00797026" w:rsidRPr="00793FB7">
        <w:rPr>
          <w:rStyle w:val="CharAttribute501"/>
          <w:rFonts w:eastAsia="№Е"/>
          <w:i w:val="0"/>
          <w:sz w:val="24"/>
          <w:szCs w:val="24"/>
          <w:u w:val="none"/>
        </w:rPr>
        <w:t>линейки</w:t>
      </w:r>
      <w:proofErr w:type="gramEnd"/>
      <w:r w:rsidR="00797026" w:rsidRPr="00793FB7">
        <w:rPr>
          <w:rStyle w:val="CharAttribute501"/>
          <w:rFonts w:eastAsia="№Е"/>
          <w:i w:val="0"/>
          <w:sz w:val="24"/>
          <w:szCs w:val="24"/>
          <w:u w:val="none"/>
        </w:rPr>
        <w:t xml:space="preserve"> </w:t>
      </w:r>
      <w:r w:rsidR="00797026" w:rsidRPr="00793FB7">
        <w:rPr>
          <w:bCs/>
          <w:sz w:val="24"/>
          <w:szCs w:val="24"/>
        </w:rPr>
        <w:t>связанные</w:t>
      </w:r>
      <w:r w:rsidRPr="00793FB7">
        <w:rPr>
          <w:bCs/>
          <w:sz w:val="24"/>
          <w:szCs w:val="24"/>
        </w:rPr>
        <w:t xml:space="preserve"> с переходом воспитанников на </w:t>
      </w:r>
      <w:r w:rsidRPr="00793FB7">
        <w:rPr>
          <w:rStyle w:val="CharAttribute501"/>
          <w:rFonts w:eastAsia="№Е"/>
          <w:i w:val="0"/>
          <w:iCs/>
          <w:sz w:val="24"/>
          <w:szCs w:val="24"/>
          <w:u w:val="none"/>
        </w:rPr>
        <w:t>следующую</w:t>
      </w:r>
      <w:r w:rsidRPr="00793FB7">
        <w:rPr>
          <w:bCs/>
          <w:sz w:val="24"/>
          <w:szCs w:val="24"/>
        </w:rPr>
        <w:t xml:space="preserve"> ступень образования, символизирующие приобретение ими новых социальных статусов </w:t>
      </w:r>
      <w:r w:rsidR="00797026" w:rsidRPr="00793FB7">
        <w:rPr>
          <w:bCs/>
          <w:sz w:val="24"/>
          <w:szCs w:val="24"/>
        </w:rPr>
        <w:t>дошколята, ученики</w:t>
      </w:r>
      <w:r w:rsidRPr="00793FB7">
        <w:rPr>
          <w:bCs/>
          <w:sz w:val="24"/>
          <w:szCs w:val="24"/>
        </w:rPr>
        <w:t>.</w:t>
      </w:r>
    </w:p>
    <w:p w14:paraId="764D08C3" w14:textId="77777777" w:rsidR="00793FB7" w:rsidRPr="00793FB7" w:rsidRDefault="00793FB7" w:rsidP="00377EE5">
      <w:pPr>
        <w:spacing w:line="276" w:lineRule="auto"/>
        <w:ind w:firstLine="567"/>
        <w:jc w:val="both"/>
        <w:rPr>
          <w:color w:val="222222"/>
          <w:sz w:val="24"/>
          <w:szCs w:val="24"/>
        </w:rPr>
      </w:pPr>
      <w:r w:rsidRPr="00793FB7">
        <w:rPr>
          <w:color w:val="222222"/>
          <w:sz w:val="24"/>
          <w:szCs w:val="24"/>
        </w:rPr>
        <w:t>В основе фольклорных мероприятий лежит комплексный подход к воспитанию и развитию дошкольников:</w:t>
      </w:r>
    </w:p>
    <w:p w14:paraId="04560865" w14:textId="77777777" w:rsidR="00793FB7" w:rsidRPr="00793FB7" w:rsidRDefault="00793FB7" w:rsidP="006C2987">
      <w:pPr>
        <w:widowControl/>
        <w:numPr>
          <w:ilvl w:val="0"/>
          <w:numId w:val="185"/>
        </w:numPr>
        <w:autoSpaceDE/>
        <w:autoSpaceDN/>
        <w:spacing w:line="276" w:lineRule="auto"/>
        <w:ind w:left="270"/>
        <w:jc w:val="both"/>
        <w:rPr>
          <w:color w:val="222222"/>
          <w:sz w:val="24"/>
          <w:szCs w:val="24"/>
        </w:rPr>
      </w:pPr>
      <w:r w:rsidRPr="00793FB7">
        <w:rPr>
          <w:color w:val="222222"/>
          <w:sz w:val="24"/>
          <w:szCs w:val="24"/>
        </w:rPr>
        <w:t>формирование духовно-нравственных норм и ценностей;</w:t>
      </w:r>
    </w:p>
    <w:p w14:paraId="738CBF5D" w14:textId="77777777" w:rsidR="00793FB7" w:rsidRPr="00793FB7" w:rsidRDefault="00793FB7" w:rsidP="006C2987">
      <w:pPr>
        <w:widowControl/>
        <w:numPr>
          <w:ilvl w:val="0"/>
          <w:numId w:val="185"/>
        </w:numPr>
        <w:autoSpaceDE/>
        <w:autoSpaceDN/>
        <w:spacing w:line="276" w:lineRule="auto"/>
        <w:ind w:left="270"/>
        <w:jc w:val="both"/>
        <w:rPr>
          <w:color w:val="222222"/>
          <w:sz w:val="24"/>
          <w:szCs w:val="24"/>
        </w:rPr>
      </w:pPr>
      <w:r w:rsidRPr="00793FB7">
        <w:rPr>
          <w:color w:val="222222"/>
          <w:sz w:val="24"/>
          <w:szCs w:val="24"/>
        </w:rPr>
        <w:t>раскрепощение, снятие эмоционального напряжения;</w:t>
      </w:r>
    </w:p>
    <w:p w14:paraId="79964738" w14:textId="77777777" w:rsidR="00793FB7" w:rsidRPr="00793FB7" w:rsidRDefault="00793FB7" w:rsidP="006C2987">
      <w:pPr>
        <w:widowControl/>
        <w:numPr>
          <w:ilvl w:val="0"/>
          <w:numId w:val="185"/>
        </w:numPr>
        <w:autoSpaceDE/>
        <w:autoSpaceDN/>
        <w:spacing w:line="276" w:lineRule="auto"/>
        <w:ind w:left="270"/>
        <w:jc w:val="both"/>
        <w:rPr>
          <w:color w:val="222222"/>
          <w:sz w:val="24"/>
          <w:szCs w:val="24"/>
        </w:rPr>
      </w:pPr>
      <w:r w:rsidRPr="00793FB7">
        <w:rPr>
          <w:color w:val="222222"/>
          <w:sz w:val="24"/>
          <w:szCs w:val="24"/>
        </w:rPr>
        <w:t>социализация, развитие коммуникативных навыков.</w:t>
      </w:r>
    </w:p>
    <w:p w14:paraId="15373A0A" w14:textId="77777777" w:rsidR="00793FB7" w:rsidRPr="00793FB7" w:rsidRDefault="00793FB7" w:rsidP="00377EE5">
      <w:pPr>
        <w:spacing w:line="276" w:lineRule="auto"/>
        <w:ind w:firstLine="567"/>
        <w:jc w:val="both"/>
        <w:rPr>
          <w:color w:val="222222"/>
          <w:sz w:val="24"/>
          <w:szCs w:val="24"/>
        </w:rPr>
      </w:pPr>
      <w:r w:rsidRPr="00793FB7">
        <w:rPr>
          <w:color w:val="222222"/>
          <w:sz w:val="24"/>
          <w:szCs w:val="24"/>
        </w:rPr>
        <w:t xml:space="preserve">В процессе проведения фольклорного мероприятия ребенок участвует в разных видах деятельности, организованных согласно принципам </w:t>
      </w:r>
      <w:proofErr w:type="spellStart"/>
      <w:r w:rsidRPr="00793FB7">
        <w:rPr>
          <w:color w:val="222222"/>
          <w:sz w:val="24"/>
          <w:szCs w:val="24"/>
        </w:rPr>
        <w:t>природосообразности</w:t>
      </w:r>
      <w:proofErr w:type="spellEnd"/>
      <w:r w:rsidRPr="00793FB7">
        <w:rPr>
          <w:color w:val="222222"/>
          <w:sz w:val="24"/>
          <w:szCs w:val="24"/>
        </w:rPr>
        <w:t xml:space="preserve"> детей: игровой, музыкальной, театрализованной и коммуникативной.</w:t>
      </w:r>
    </w:p>
    <w:p w14:paraId="02BA4D81" w14:textId="77777777" w:rsidR="00793FB7" w:rsidRPr="00793FB7" w:rsidRDefault="00793FB7" w:rsidP="00793FB7">
      <w:pPr>
        <w:pStyle w:val="a5"/>
        <w:tabs>
          <w:tab w:val="left" w:pos="993"/>
          <w:tab w:val="left" w:pos="1310"/>
        </w:tabs>
        <w:spacing w:line="276" w:lineRule="auto"/>
        <w:jc w:val="both"/>
        <w:rPr>
          <w:bCs/>
          <w:sz w:val="24"/>
          <w:szCs w:val="24"/>
        </w:rPr>
      </w:pPr>
      <w:r w:rsidRPr="00793FB7">
        <w:rPr>
          <w:bCs/>
          <w:sz w:val="24"/>
          <w:szCs w:val="24"/>
        </w:rPr>
        <w:t>На уровне группы:</w:t>
      </w:r>
    </w:p>
    <w:p w14:paraId="403C065C" w14:textId="66C96F27" w:rsidR="00793FB7" w:rsidRPr="00793FB7" w:rsidRDefault="00793FB7" w:rsidP="006C2987">
      <w:pPr>
        <w:pStyle w:val="a5"/>
        <w:widowControl/>
        <w:numPr>
          <w:ilvl w:val="0"/>
          <w:numId w:val="183"/>
        </w:numPr>
        <w:tabs>
          <w:tab w:val="left" w:pos="993"/>
          <w:tab w:val="left" w:pos="1310"/>
        </w:tabs>
        <w:autoSpaceDE/>
        <w:autoSpaceDN/>
        <w:spacing w:line="276" w:lineRule="auto"/>
        <w:contextualSpacing/>
        <w:rPr>
          <w:rStyle w:val="CharAttribute501"/>
          <w:rFonts w:eastAsia="№Е"/>
          <w:i w:val="0"/>
          <w:sz w:val="24"/>
          <w:szCs w:val="24"/>
          <w:u w:val="none"/>
        </w:rPr>
      </w:pPr>
      <w:r w:rsidRPr="00793FB7">
        <w:rPr>
          <w:bCs/>
          <w:sz w:val="24"/>
          <w:szCs w:val="24"/>
        </w:rPr>
        <w:t>Тематические</w:t>
      </w:r>
      <w:r w:rsidR="00377EE5">
        <w:rPr>
          <w:bCs/>
          <w:sz w:val="24"/>
          <w:szCs w:val="24"/>
        </w:rPr>
        <w:t xml:space="preserve"> недели, </w:t>
      </w:r>
      <w:r w:rsidR="00797026">
        <w:rPr>
          <w:bCs/>
          <w:sz w:val="24"/>
          <w:szCs w:val="24"/>
        </w:rPr>
        <w:t>дни</w:t>
      </w:r>
      <w:r w:rsidR="00797026" w:rsidRPr="00793FB7">
        <w:rPr>
          <w:bCs/>
          <w:sz w:val="24"/>
          <w:szCs w:val="24"/>
        </w:rPr>
        <w:t>:</w:t>
      </w:r>
      <w:r w:rsidRPr="00793FB7">
        <w:rPr>
          <w:rStyle w:val="CharAttribute501"/>
          <w:rFonts w:eastAsia="№Е"/>
          <w:i w:val="0"/>
          <w:sz w:val="24"/>
          <w:szCs w:val="24"/>
          <w:u w:val="none"/>
        </w:rPr>
        <w:t xml:space="preserve"> </w:t>
      </w:r>
    </w:p>
    <w:p w14:paraId="01868768" w14:textId="77777777" w:rsidR="00793FB7" w:rsidRPr="00793FB7" w:rsidRDefault="00793FB7" w:rsidP="00793FB7">
      <w:pPr>
        <w:pStyle w:val="a5"/>
        <w:spacing w:line="276" w:lineRule="auto"/>
        <w:jc w:val="both"/>
        <w:rPr>
          <w:rStyle w:val="CharAttribute501"/>
          <w:rFonts w:eastAsia="№Е"/>
          <w:bCs/>
          <w:i w:val="0"/>
          <w:iCs/>
          <w:sz w:val="24"/>
          <w:szCs w:val="24"/>
          <w:u w:val="none"/>
        </w:rPr>
      </w:pPr>
      <w:r w:rsidRPr="00793FB7">
        <w:rPr>
          <w:bCs/>
          <w:iCs/>
          <w:sz w:val="24"/>
          <w:szCs w:val="24"/>
        </w:rPr>
        <w:t>На индивидуальном уровне:</w:t>
      </w:r>
      <w:r w:rsidRPr="00793FB7">
        <w:rPr>
          <w:rStyle w:val="CharAttribute501"/>
          <w:rFonts w:eastAsia="№Е"/>
          <w:i w:val="0"/>
          <w:iCs/>
          <w:sz w:val="24"/>
          <w:szCs w:val="24"/>
          <w:u w:val="none"/>
        </w:rPr>
        <w:t xml:space="preserve"> </w:t>
      </w:r>
    </w:p>
    <w:p w14:paraId="21054BDE" w14:textId="77777777" w:rsidR="00793FB7" w:rsidRPr="00793FB7" w:rsidRDefault="00793FB7" w:rsidP="006C2987">
      <w:pPr>
        <w:pStyle w:val="a5"/>
        <w:widowControl/>
        <w:numPr>
          <w:ilvl w:val="0"/>
          <w:numId w:val="184"/>
        </w:numPr>
        <w:autoSpaceDE/>
        <w:autoSpaceDN/>
        <w:spacing w:line="276" w:lineRule="auto"/>
        <w:jc w:val="both"/>
        <w:rPr>
          <w:b/>
          <w:bCs/>
          <w:iCs/>
          <w:sz w:val="24"/>
          <w:szCs w:val="24"/>
        </w:rPr>
      </w:pPr>
      <w:r w:rsidRPr="00793FB7">
        <w:rPr>
          <w:rStyle w:val="CharAttribute501"/>
          <w:rFonts w:eastAsia="№Е"/>
          <w:i w:val="0"/>
          <w:iCs/>
          <w:sz w:val="24"/>
          <w:szCs w:val="24"/>
          <w:u w:val="none"/>
        </w:rPr>
        <w:t>вовлечение по возможности</w:t>
      </w:r>
      <w:r w:rsidRPr="00793FB7">
        <w:rPr>
          <w:sz w:val="24"/>
          <w:szCs w:val="24"/>
        </w:rPr>
        <w:t xml:space="preserve"> каждого ребенка в ключевые дела ДОУ в одной из возможных для них ролей: исполнителей, ведущих и т.п.);</w:t>
      </w:r>
    </w:p>
    <w:p w14:paraId="633C4822" w14:textId="77777777" w:rsidR="00793FB7" w:rsidRPr="00793FB7" w:rsidRDefault="00793FB7" w:rsidP="006C2987">
      <w:pPr>
        <w:pStyle w:val="a5"/>
        <w:widowControl/>
        <w:numPr>
          <w:ilvl w:val="0"/>
          <w:numId w:val="184"/>
        </w:numPr>
        <w:autoSpaceDE/>
        <w:autoSpaceDN/>
        <w:spacing w:line="276" w:lineRule="auto"/>
        <w:jc w:val="both"/>
        <w:rPr>
          <w:b/>
          <w:bCs/>
          <w:iCs/>
          <w:sz w:val="24"/>
          <w:szCs w:val="24"/>
        </w:rPr>
      </w:pPr>
      <w:r w:rsidRPr="00793FB7">
        <w:rPr>
          <w:sz w:val="24"/>
          <w:szCs w:val="24"/>
        </w:rPr>
        <w:t>индивидуальная помощь ребенку (</w:t>
      </w:r>
      <w:r w:rsidRPr="00793FB7">
        <w:rPr>
          <w:iCs/>
          <w:sz w:val="24"/>
          <w:szCs w:val="24"/>
        </w:rPr>
        <w:t xml:space="preserve">при необходимости) в освоении навыков </w:t>
      </w:r>
      <w:r w:rsidRPr="00793FB7">
        <w:rPr>
          <w:sz w:val="24"/>
          <w:szCs w:val="24"/>
        </w:rPr>
        <w:t>подготовки к мероприятиям;</w:t>
      </w:r>
    </w:p>
    <w:p w14:paraId="1AA82672" w14:textId="78B731D6" w:rsidR="00793FB7" w:rsidRPr="00793FB7" w:rsidRDefault="00793FB7" w:rsidP="006C2987">
      <w:pPr>
        <w:pStyle w:val="a5"/>
        <w:widowControl/>
        <w:numPr>
          <w:ilvl w:val="0"/>
          <w:numId w:val="184"/>
        </w:numPr>
        <w:autoSpaceDE/>
        <w:autoSpaceDN/>
        <w:spacing w:line="276" w:lineRule="auto"/>
        <w:jc w:val="both"/>
        <w:rPr>
          <w:b/>
          <w:bCs/>
          <w:iCs/>
          <w:sz w:val="24"/>
          <w:szCs w:val="24"/>
        </w:rPr>
      </w:pPr>
      <w:r w:rsidRPr="00793FB7">
        <w:rPr>
          <w:sz w:val="24"/>
          <w:szCs w:val="24"/>
        </w:rPr>
        <w:t xml:space="preserve">наблюдение за поведением </w:t>
      </w:r>
      <w:r w:rsidR="00797026" w:rsidRPr="00793FB7">
        <w:rPr>
          <w:sz w:val="24"/>
          <w:szCs w:val="24"/>
        </w:rPr>
        <w:t>ребенка,</w:t>
      </w:r>
      <w:r w:rsidRPr="00793FB7">
        <w:rPr>
          <w:sz w:val="24"/>
          <w:szCs w:val="24"/>
        </w:rPr>
        <w:t xml:space="preserve"> за его отношениями со сверстниками, старшими и младшими дошкольниками, с педагогами и другими взрослыми;</w:t>
      </w:r>
    </w:p>
    <w:p w14:paraId="3FD7965E" w14:textId="77777777" w:rsidR="00793FB7" w:rsidRPr="00793FB7" w:rsidRDefault="00793FB7" w:rsidP="006C2987">
      <w:pPr>
        <w:pStyle w:val="a5"/>
        <w:widowControl/>
        <w:numPr>
          <w:ilvl w:val="0"/>
          <w:numId w:val="184"/>
        </w:numPr>
        <w:autoSpaceDE/>
        <w:autoSpaceDN/>
        <w:spacing w:line="276" w:lineRule="auto"/>
        <w:ind w:left="714" w:hanging="357"/>
        <w:jc w:val="both"/>
        <w:rPr>
          <w:b/>
          <w:bCs/>
          <w:iCs/>
          <w:sz w:val="24"/>
          <w:szCs w:val="24"/>
        </w:rPr>
      </w:pPr>
      <w:r w:rsidRPr="00793FB7">
        <w:rPr>
          <w:sz w:val="24"/>
          <w:szCs w:val="24"/>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14:paraId="5E711019" w14:textId="77777777" w:rsidR="00197BE5" w:rsidRPr="004903C6" w:rsidRDefault="00197BE5" w:rsidP="00845D85">
      <w:pPr>
        <w:pStyle w:val="21"/>
        <w:numPr>
          <w:ilvl w:val="0"/>
          <w:numId w:val="164"/>
        </w:numPr>
        <w:shd w:val="clear" w:color="auto" w:fill="auto"/>
        <w:tabs>
          <w:tab w:val="left" w:pos="1134"/>
        </w:tabs>
        <w:spacing w:before="0" w:after="0" w:line="276" w:lineRule="auto"/>
        <w:ind w:left="0" w:firstLine="709"/>
        <w:jc w:val="both"/>
        <w:rPr>
          <w:sz w:val="24"/>
          <w:szCs w:val="24"/>
          <w:lang w:val="ru-RU"/>
        </w:rPr>
      </w:pPr>
      <w:r w:rsidRPr="004903C6">
        <w:rPr>
          <w:rStyle w:val="11"/>
          <w:sz w:val="24"/>
          <w:szCs w:val="24"/>
        </w:rPr>
        <w:t>Совместная деятельность в образовательных ситуациях.</w:t>
      </w:r>
    </w:p>
    <w:p w14:paraId="32838864" w14:textId="77777777" w:rsidR="00197BE5" w:rsidRPr="004903C6" w:rsidRDefault="00197BE5" w:rsidP="00793FB7">
      <w:pPr>
        <w:pStyle w:val="21"/>
        <w:shd w:val="clear" w:color="auto" w:fill="auto"/>
        <w:spacing w:before="0" w:after="0" w:line="276" w:lineRule="auto"/>
        <w:ind w:firstLine="709"/>
        <w:jc w:val="both"/>
        <w:rPr>
          <w:sz w:val="24"/>
          <w:szCs w:val="24"/>
          <w:lang w:val="ru-RU"/>
        </w:rPr>
      </w:pPr>
      <w:r w:rsidRPr="004903C6">
        <w:rPr>
          <w:rStyle w:val="11"/>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7B144116"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lastRenderedPageBreak/>
        <w:t>Воспитание в образовательной деятельности осуществляется в течение всего времени пребывания ребёнка в ДОО.</w:t>
      </w:r>
    </w:p>
    <w:p w14:paraId="25461706" w14:textId="09FABF2B" w:rsidR="00377EE5" w:rsidRPr="00377EE5" w:rsidRDefault="00377EE5" w:rsidP="00377EE5">
      <w:pPr>
        <w:spacing w:line="276" w:lineRule="auto"/>
        <w:ind w:firstLine="709"/>
        <w:jc w:val="both"/>
        <w:rPr>
          <w:sz w:val="24"/>
          <w:szCs w:val="24"/>
        </w:rPr>
      </w:pPr>
      <w:r w:rsidRPr="00377EE5">
        <w:rPr>
          <w:sz w:val="24"/>
          <w:szCs w:val="24"/>
        </w:rPr>
        <w:t xml:space="preserve">В процессе проведения основной образовательной деятельности организуется содержательное взаимодействие ребенка с другими детьми, взрослыми и окружающим миром на основе гуманистических ценностей и идеалов, прав свободного </w:t>
      </w:r>
      <w:r w:rsidR="00797026" w:rsidRPr="00377EE5">
        <w:rPr>
          <w:sz w:val="24"/>
          <w:szCs w:val="24"/>
        </w:rPr>
        <w:t>человека, освоение</w:t>
      </w:r>
      <w:r w:rsidRPr="00377EE5">
        <w:rPr>
          <w:sz w:val="24"/>
          <w:szCs w:val="24"/>
        </w:rPr>
        <w:t xml:space="preserve"> разных видов социальной культуры, в том числе и многонациональной культуры народов России, Республики Татарстан. Прививается любовь к Родине, гордость за ее достижения на основе духовно-нравственных и социокультурных ценностей и </w:t>
      </w:r>
      <w:r w:rsidR="00797026" w:rsidRPr="00377EE5">
        <w:rPr>
          <w:sz w:val="24"/>
          <w:szCs w:val="24"/>
        </w:rPr>
        <w:t>принятых в обществе правил,</w:t>
      </w:r>
      <w:r w:rsidRPr="00377EE5">
        <w:rPr>
          <w:sz w:val="24"/>
          <w:szCs w:val="24"/>
        </w:rPr>
        <w:t xml:space="preserve"> и норм поведения в интересах человека, семьи, общества.</w:t>
      </w:r>
    </w:p>
    <w:p w14:paraId="706E3D72" w14:textId="55A6270E"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 xml:space="preserve">К основным видам организации совместной деятельности в образовательных ситуациях в </w:t>
      </w:r>
      <w:r w:rsidR="00593C7B">
        <w:rPr>
          <w:rStyle w:val="11"/>
          <w:sz w:val="24"/>
          <w:szCs w:val="24"/>
        </w:rPr>
        <w:t xml:space="preserve">МБДОУ №2 </w:t>
      </w:r>
      <w:r w:rsidRPr="004903C6">
        <w:rPr>
          <w:rStyle w:val="11"/>
          <w:sz w:val="24"/>
          <w:szCs w:val="24"/>
        </w:rPr>
        <w:t xml:space="preserve"> </w:t>
      </w:r>
      <w:r w:rsidR="00593C7B">
        <w:rPr>
          <w:rStyle w:val="11"/>
          <w:sz w:val="24"/>
          <w:szCs w:val="24"/>
        </w:rPr>
        <w:t xml:space="preserve"> относятся:</w:t>
      </w:r>
    </w:p>
    <w:p w14:paraId="50382238"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ситуативная беседа, рассказ, советы, вопросы;</w:t>
      </w:r>
    </w:p>
    <w:p w14:paraId="14859616"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социальное моделирование, воспитывающая (проблемная) ситуация, составление рассказов из личного опыта;</w:t>
      </w:r>
    </w:p>
    <w:p w14:paraId="63DB985E"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7A7127D6"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разучивание и исполнение песен, театрализация, драматизация, этюды- инсценировки;</w:t>
      </w:r>
    </w:p>
    <w:p w14:paraId="621226D7"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рассматривание и обсуждение картин и книжных иллюстраций, просмотр видеороликов, презентаций, мультфильмов;</w:t>
      </w:r>
    </w:p>
    <w:p w14:paraId="6D68E7BC"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организация выставок (книг, репродукций картин, тематических или авторских, детских поделок и тому подобное),</w:t>
      </w:r>
    </w:p>
    <w:p w14:paraId="6C8F0B2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экскурсии (в музей, в общеобразовательную организацию и тому подобное), посещение спектаклей, выставок;</w:t>
      </w:r>
    </w:p>
    <w:p w14:paraId="46AB10A9"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7BABDFAA" w14:textId="77777777" w:rsidR="00197BE5" w:rsidRPr="004903C6" w:rsidRDefault="00197BE5" w:rsidP="004903C6">
      <w:pPr>
        <w:pStyle w:val="21"/>
        <w:shd w:val="clear" w:color="auto" w:fill="auto"/>
        <w:tabs>
          <w:tab w:val="left" w:pos="1560"/>
        </w:tabs>
        <w:spacing w:before="0" w:after="0" w:line="276" w:lineRule="auto"/>
        <w:ind w:firstLine="709"/>
        <w:jc w:val="both"/>
        <w:rPr>
          <w:rStyle w:val="11"/>
          <w:sz w:val="24"/>
          <w:szCs w:val="24"/>
        </w:rPr>
      </w:pPr>
    </w:p>
    <w:p w14:paraId="5A34B34B" w14:textId="4C8A9611" w:rsidR="00197BE5" w:rsidRPr="00DC61EF" w:rsidRDefault="00197BE5" w:rsidP="004903C6">
      <w:pPr>
        <w:pStyle w:val="21"/>
        <w:shd w:val="clear" w:color="auto" w:fill="auto"/>
        <w:tabs>
          <w:tab w:val="left" w:pos="1560"/>
        </w:tabs>
        <w:spacing w:before="0" w:after="0" w:line="276" w:lineRule="auto"/>
        <w:ind w:firstLine="709"/>
        <w:jc w:val="both"/>
        <w:rPr>
          <w:b/>
          <w:bCs/>
          <w:sz w:val="24"/>
          <w:szCs w:val="24"/>
          <w:lang w:val="ru-RU"/>
        </w:rPr>
      </w:pPr>
      <w:r w:rsidRPr="004903C6">
        <w:rPr>
          <w:rStyle w:val="11"/>
          <w:b/>
          <w:bCs/>
          <w:sz w:val="24"/>
          <w:szCs w:val="24"/>
        </w:rPr>
        <w:t>Организация предметно-пространственной среды.</w:t>
      </w:r>
    </w:p>
    <w:p w14:paraId="32CF389C"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52BB95E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w:t>
      </w:r>
    </w:p>
    <w:p w14:paraId="0171D77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 xml:space="preserve">компоненты среды, отражающие </w:t>
      </w:r>
      <w:proofErr w:type="spellStart"/>
      <w:r w:rsidRPr="004903C6">
        <w:rPr>
          <w:rStyle w:val="11"/>
          <w:sz w:val="24"/>
          <w:szCs w:val="24"/>
        </w:rPr>
        <w:t>экологичность</w:t>
      </w:r>
      <w:proofErr w:type="spellEnd"/>
      <w:r w:rsidRPr="004903C6">
        <w:rPr>
          <w:rStyle w:val="11"/>
          <w:sz w:val="24"/>
          <w:szCs w:val="24"/>
        </w:rPr>
        <w:t xml:space="preserve">, </w:t>
      </w:r>
      <w:proofErr w:type="spellStart"/>
      <w:r w:rsidRPr="004903C6">
        <w:rPr>
          <w:rStyle w:val="11"/>
          <w:sz w:val="24"/>
          <w:szCs w:val="24"/>
        </w:rPr>
        <w:t>природосообразность</w:t>
      </w:r>
      <w:proofErr w:type="spellEnd"/>
      <w:r w:rsidRPr="004903C6">
        <w:rPr>
          <w:rStyle w:val="11"/>
          <w:sz w:val="24"/>
          <w:szCs w:val="24"/>
        </w:rPr>
        <w:t xml:space="preserve"> и безопасность;</w:t>
      </w:r>
    </w:p>
    <w:p w14:paraId="0762E9D0"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компоненты среды, обеспечивающие детям возможность общения, игры и совместной деятельности;</w:t>
      </w:r>
    </w:p>
    <w:p w14:paraId="78B08948"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компоненты среды, отражающие ценность семьи, людей разных поколений, радость общения с семьей;</w:t>
      </w:r>
    </w:p>
    <w:p w14:paraId="278F87C1"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4857CB4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 xml:space="preserve">компоненты среды, обеспечивающие ребёнку возможность посильного труда, а также </w:t>
      </w:r>
      <w:r w:rsidRPr="004903C6">
        <w:rPr>
          <w:rStyle w:val="11"/>
          <w:sz w:val="24"/>
          <w:szCs w:val="24"/>
        </w:rPr>
        <w:lastRenderedPageBreak/>
        <w:t>отражающие ценности труда в жизни человека и государства;</w:t>
      </w:r>
    </w:p>
    <w:p w14:paraId="6B1D7C24"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653050C2" w14:textId="71B96F88"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компоненты среды, предоставляющие ребёнку возможность погружения в культуру России</w:t>
      </w:r>
      <w:r w:rsidR="00593C7B">
        <w:rPr>
          <w:rStyle w:val="11"/>
          <w:sz w:val="24"/>
          <w:szCs w:val="24"/>
        </w:rPr>
        <w:t xml:space="preserve"> и Татарстана</w:t>
      </w:r>
      <w:r w:rsidRPr="004903C6">
        <w:rPr>
          <w:rStyle w:val="11"/>
          <w:sz w:val="24"/>
          <w:szCs w:val="24"/>
        </w:rPr>
        <w:t xml:space="preserve">, знакомства с особенностями традиций многонационального российского </w:t>
      </w:r>
      <w:r w:rsidR="00593C7B">
        <w:rPr>
          <w:rStyle w:val="11"/>
          <w:sz w:val="24"/>
          <w:szCs w:val="24"/>
        </w:rPr>
        <w:t xml:space="preserve">и татарского </w:t>
      </w:r>
      <w:r w:rsidRPr="004903C6">
        <w:rPr>
          <w:rStyle w:val="11"/>
          <w:sz w:val="24"/>
          <w:szCs w:val="24"/>
        </w:rPr>
        <w:t>народа.</w:t>
      </w:r>
    </w:p>
    <w:p w14:paraId="05DB01BB" w14:textId="78C1F5C7" w:rsidR="00197BE5" w:rsidRPr="004903C6" w:rsidRDefault="00197BE5" w:rsidP="004903C6">
      <w:pPr>
        <w:pStyle w:val="21"/>
        <w:shd w:val="clear" w:color="auto" w:fill="auto"/>
        <w:spacing w:before="0" w:after="0" w:line="276" w:lineRule="auto"/>
        <w:ind w:firstLine="709"/>
        <w:jc w:val="both"/>
        <w:rPr>
          <w:sz w:val="24"/>
          <w:szCs w:val="24"/>
          <w:lang w:val="ru-RU"/>
        </w:rPr>
      </w:pPr>
      <w:proofErr w:type="spellStart"/>
      <w:r w:rsidRPr="004903C6">
        <w:rPr>
          <w:rStyle w:val="11"/>
          <w:sz w:val="24"/>
          <w:szCs w:val="24"/>
        </w:rPr>
        <w:t>Необходиым</w:t>
      </w:r>
      <w:proofErr w:type="spellEnd"/>
      <w:r w:rsidRPr="004903C6">
        <w:rPr>
          <w:rStyle w:val="11"/>
          <w:sz w:val="24"/>
          <w:szCs w:val="24"/>
        </w:rPr>
        <w:t xml:space="preserve"> инструментом решения воспитательных задач в ДОО является комплект «Бабушкины сказки»</w:t>
      </w:r>
    </w:p>
    <w:p w14:paraId="7EEC3BE4" w14:textId="77777777" w:rsidR="004903C6" w:rsidRDefault="004903C6" w:rsidP="004903C6">
      <w:pPr>
        <w:pStyle w:val="21"/>
        <w:shd w:val="clear" w:color="auto" w:fill="auto"/>
        <w:tabs>
          <w:tab w:val="left" w:pos="1555"/>
        </w:tabs>
        <w:spacing w:before="0" w:after="0" w:line="276" w:lineRule="auto"/>
        <w:ind w:firstLine="709"/>
        <w:rPr>
          <w:rStyle w:val="11"/>
          <w:sz w:val="24"/>
          <w:szCs w:val="24"/>
        </w:rPr>
      </w:pPr>
    </w:p>
    <w:p w14:paraId="3DDE23E6" w14:textId="3E3B2AF8" w:rsidR="00197BE5" w:rsidRDefault="00197BE5" w:rsidP="004903C6">
      <w:pPr>
        <w:pStyle w:val="21"/>
        <w:shd w:val="clear" w:color="auto" w:fill="auto"/>
        <w:tabs>
          <w:tab w:val="left" w:pos="1555"/>
        </w:tabs>
        <w:spacing w:before="0" w:after="0" w:line="276" w:lineRule="auto"/>
        <w:ind w:firstLine="709"/>
        <w:rPr>
          <w:rStyle w:val="11"/>
          <w:b/>
          <w:bCs/>
          <w:sz w:val="24"/>
          <w:szCs w:val="24"/>
        </w:rPr>
      </w:pPr>
      <w:r w:rsidRPr="004903C6">
        <w:rPr>
          <w:rStyle w:val="11"/>
          <w:b/>
          <w:bCs/>
          <w:sz w:val="24"/>
          <w:szCs w:val="24"/>
        </w:rPr>
        <w:t>Социальное партнерство.</w:t>
      </w:r>
    </w:p>
    <w:p w14:paraId="3E1F811B" w14:textId="77777777" w:rsidR="00ED5F51" w:rsidRPr="00ED5F51" w:rsidRDefault="00ED5F51" w:rsidP="00ED5F51">
      <w:pPr>
        <w:pStyle w:val="ad"/>
        <w:spacing w:line="276" w:lineRule="auto"/>
        <w:ind w:right="284" w:firstLine="709"/>
        <w:jc w:val="both"/>
        <w:rPr>
          <w:sz w:val="24"/>
          <w:szCs w:val="24"/>
        </w:rPr>
      </w:pPr>
      <w:r w:rsidRPr="00ED5F51">
        <w:rPr>
          <w:sz w:val="24"/>
          <w:szCs w:val="24"/>
        </w:rPr>
        <w:t>Взаимодействие ДОУ с социумом включает в себя:</w:t>
      </w:r>
    </w:p>
    <w:p w14:paraId="59A8C246" w14:textId="70911251" w:rsidR="00ED5F51" w:rsidRPr="00ED5F51" w:rsidRDefault="00ED5F51" w:rsidP="00ED5F51">
      <w:pPr>
        <w:pStyle w:val="ad"/>
        <w:spacing w:line="276" w:lineRule="auto"/>
        <w:ind w:right="284"/>
        <w:jc w:val="both"/>
        <w:rPr>
          <w:sz w:val="24"/>
          <w:szCs w:val="24"/>
        </w:rPr>
      </w:pPr>
      <w:r w:rsidRPr="00ED5F51">
        <w:rPr>
          <w:sz w:val="24"/>
          <w:szCs w:val="24"/>
        </w:rPr>
        <w:t xml:space="preserve">работу с государственными структурами и органами местного самоуправления; </w:t>
      </w:r>
    </w:p>
    <w:p w14:paraId="3A31E3A0" w14:textId="77777777" w:rsidR="00ED5F51" w:rsidRPr="00ED5F51" w:rsidRDefault="00ED5F51" w:rsidP="00ED5F51">
      <w:pPr>
        <w:pStyle w:val="ad"/>
        <w:spacing w:line="276" w:lineRule="auto"/>
        <w:ind w:right="284"/>
        <w:jc w:val="both"/>
        <w:rPr>
          <w:sz w:val="24"/>
          <w:szCs w:val="24"/>
        </w:rPr>
      </w:pPr>
      <w:r w:rsidRPr="00ED5F51">
        <w:rPr>
          <w:sz w:val="24"/>
          <w:szCs w:val="24"/>
        </w:rPr>
        <w:t xml:space="preserve">взаимодействие с учреждениями здравоохранения; </w:t>
      </w:r>
    </w:p>
    <w:p w14:paraId="26F6560E" w14:textId="77777777" w:rsidR="00ED5F51" w:rsidRPr="00ED5F51" w:rsidRDefault="00ED5F51" w:rsidP="00ED5F51">
      <w:pPr>
        <w:pStyle w:val="ad"/>
        <w:spacing w:line="276" w:lineRule="auto"/>
        <w:ind w:right="284"/>
        <w:jc w:val="both"/>
        <w:rPr>
          <w:sz w:val="24"/>
          <w:szCs w:val="24"/>
        </w:rPr>
      </w:pPr>
      <w:r w:rsidRPr="00ED5F51">
        <w:rPr>
          <w:sz w:val="24"/>
          <w:szCs w:val="24"/>
        </w:rPr>
        <w:t xml:space="preserve">взаимодействие с учреждениями образования, спорта, культуры; </w:t>
      </w:r>
    </w:p>
    <w:p w14:paraId="53502443" w14:textId="77777777" w:rsidR="00ED5F51" w:rsidRDefault="00ED5F51" w:rsidP="00ED5F51">
      <w:pPr>
        <w:pStyle w:val="ad"/>
        <w:spacing w:line="276" w:lineRule="auto"/>
        <w:ind w:right="284"/>
        <w:jc w:val="both"/>
        <w:rPr>
          <w:sz w:val="24"/>
          <w:szCs w:val="24"/>
        </w:rPr>
      </w:pPr>
      <w:r w:rsidRPr="00ED5F51">
        <w:rPr>
          <w:sz w:val="24"/>
          <w:szCs w:val="24"/>
        </w:rPr>
        <w:t>с семьями воспитанников детского сада.</w:t>
      </w:r>
    </w:p>
    <w:p w14:paraId="55A72166" w14:textId="77777777" w:rsidR="00ED5F51" w:rsidRPr="00ED5F51" w:rsidRDefault="00ED5F51" w:rsidP="00ED5F51">
      <w:pPr>
        <w:spacing w:line="276" w:lineRule="auto"/>
        <w:ind w:left="539"/>
        <w:jc w:val="both"/>
        <w:rPr>
          <w:sz w:val="24"/>
          <w:szCs w:val="24"/>
        </w:rPr>
      </w:pPr>
      <w:r w:rsidRPr="00ED5F51">
        <w:rPr>
          <w:sz w:val="24"/>
          <w:szCs w:val="24"/>
        </w:rPr>
        <w:t>Основные формы организации социального партнерства:</w:t>
      </w:r>
    </w:p>
    <w:p w14:paraId="07B91675" w14:textId="77777777" w:rsidR="00ED5F51" w:rsidRPr="00ED5F51" w:rsidRDefault="00ED5F51" w:rsidP="00ED5F51">
      <w:pPr>
        <w:spacing w:line="276" w:lineRule="auto"/>
        <w:jc w:val="both"/>
        <w:rPr>
          <w:sz w:val="24"/>
          <w:szCs w:val="24"/>
        </w:rPr>
      </w:pPr>
      <w:r w:rsidRPr="00ED5F51">
        <w:rPr>
          <w:sz w:val="24"/>
          <w:szCs w:val="24"/>
        </w:rPr>
        <w:t>Совместные мероприятия;</w:t>
      </w:r>
    </w:p>
    <w:p w14:paraId="629F3628" w14:textId="77777777" w:rsidR="00ED5F51" w:rsidRPr="00ED5F51" w:rsidRDefault="00ED5F51" w:rsidP="00ED5F51">
      <w:pPr>
        <w:spacing w:line="276" w:lineRule="auto"/>
        <w:jc w:val="both"/>
        <w:rPr>
          <w:sz w:val="24"/>
          <w:szCs w:val="24"/>
        </w:rPr>
      </w:pPr>
      <w:r w:rsidRPr="00ED5F51">
        <w:rPr>
          <w:sz w:val="24"/>
          <w:szCs w:val="24"/>
        </w:rPr>
        <w:t>Коллективно-творческие мероприятия;</w:t>
      </w:r>
    </w:p>
    <w:p w14:paraId="10ED8A74" w14:textId="77777777" w:rsidR="00ED5F51" w:rsidRPr="00ED5F51" w:rsidRDefault="00ED5F51" w:rsidP="00ED5F51">
      <w:pPr>
        <w:spacing w:line="276" w:lineRule="auto"/>
        <w:jc w:val="both"/>
        <w:rPr>
          <w:sz w:val="24"/>
          <w:szCs w:val="24"/>
        </w:rPr>
      </w:pPr>
      <w:r w:rsidRPr="00ED5F51">
        <w:rPr>
          <w:sz w:val="24"/>
          <w:szCs w:val="24"/>
        </w:rPr>
        <w:t>Информационно-просветительские мероприятия;</w:t>
      </w:r>
    </w:p>
    <w:p w14:paraId="03E54987" w14:textId="77777777" w:rsidR="00ED5F51" w:rsidRPr="00ED5F51" w:rsidRDefault="00ED5F51" w:rsidP="00ED5F51">
      <w:pPr>
        <w:spacing w:line="276" w:lineRule="auto"/>
        <w:jc w:val="both"/>
        <w:rPr>
          <w:sz w:val="24"/>
          <w:szCs w:val="24"/>
        </w:rPr>
      </w:pPr>
      <w:r w:rsidRPr="00ED5F51">
        <w:rPr>
          <w:sz w:val="24"/>
          <w:szCs w:val="24"/>
        </w:rPr>
        <w:t>Разработка и реализация совместных проектов, акций;</w:t>
      </w:r>
    </w:p>
    <w:p w14:paraId="0E427B2A" w14:textId="77777777" w:rsidR="00ED5F51" w:rsidRPr="00ED5F51" w:rsidRDefault="00ED5F51" w:rsidP="00ED5F51">
      <w:pPr>
        <w:spacing w:line="276" w:lineRule="auto"/>
        <w:jc w:val="both"/>
        <w:rPr>
          <w:sz w:val="24"/>
          <w:szCs w:val="24"/>
        </w:rPr>
      </w:pPr>
      <w:r w:rsidRPr="00ED5F51">
        <w:rPr>
          <w:sz w:val="24"/>
          <w:szCs w:val="24"/>
        </w:rPr>
        <w:t>Кружковая работа с привлечением специалистов.</w:t>
      </w:r>
    </w:p>
    <w:p w14:paraId="03DCA44F" w14:textId="154B7209" w:rsidR="00197BE5" w:rsidRPr="00607EB9" w:rsidRDefault="00197BE5" w:rsidP="004903C6">
      <w:pPr>
        <w:pStyle w:val="21"/>
        <w:shd w:val="clear" w:color="auto" w:fill="auto"/>
        <w:tabs>
          <w:tab w:val="left" w:pos="1344"/>
        </w:tabs>
        <w:spacing w:before="0" w:after="0" w:line="276" w:lineRule="auto"/>
        <w:ind w:firstLine="709"/>
        <w:jc w:val="both"/>
        <w:rPr>
          <w:b/>
          <w:bCs/>
          <w:sz w:val="24"/>
          <w:szCs w:val="24"/>
          <w:lang w:val="ru-RU"/>
        </w:rPr>
      </w:pPr>
    </w:p>
    <w:p w14:paraId="2B66BB93" w14:textId="2776CD81" w:rsidR="00197BE5" w:rsidRPr="004903C6" w:rsidRDefault="00197BE5" w:rsidP="00845D85">
      <w:pPr>
        <w:pStyle w:val="21"/>
        <w:numPr>
          <w:ilvl w:val="0"/>
          <w:numId w:val="165"/>
        </w:numPr>
        <w:shd w:val="clear" w:color="auto" w:fill="auto"/>
        <w:tabs>
          <w:tab w:val="left" w:pos="1555"/>
        </w:tabs>
        <w:spacing w:before="0" w:after="0" w:line="276" w:lineRule="auto"/>
        <w:ind w:left="0" w:firstLine="709"/>
        <w:jc w:val="both"/>
        <w:rPr>
          <w:sz w:val="24"/>
          <w:szCs w:val="24"/>
          <w:lang w:val="ru-RU"/>
        </w:rPr>
      </w:pPr>
      <w:r w:rsidRPr="004903C6">
        <w:rPr>
          <w:rStyle w:val="11"/>
          <w:sz w:val="24"/>
          <w:szCs w:val="24"/>
        </w:rPr>
        <w:t>Требования к условиям работы с особыми категориями детей.</w:t>
      </w:r>
    </w:p>
    <w:p w14:paraId="0FF4A4D8" w14:textId="40CA28C9" w:rsidR="00197BE5" w:rsidRPr="004903C6" w:rsidRDefault="00197BE5" w:rsidP="004903C6">
      <w:pPr>
        <w:pStyle w:val="21"/>
        <w:shd w:val="clear" w:color="auto" w:fill="auto"/>
        <w:tabs>
          <w:tab w:val="left" w:pos="1762"/>
        </w:tabs>
        <w:spacing w:before="0" w:after="0" w:line="276" w:lineRule="auto"/>
        <w:ind w:firstLine="709"/>
        <w:jc w:val="both"/>
        <w:rPr>
          <w:sz w:val="24"/>
          <w:szCs w:val="24"/>
          <w:lang w:val="ru-RU"/>
        </w:rPr>
      </w:pPr>
      <w:r w:rsidRPr="004903C6">
        <w:rPr>
          <w:rStyle w:val="11"/>
          <w:sz w:val="24"/>
          <w:szCs w:val="24"/>
        </w:rPr>
        <w:t>По своим основным задачам воспитательная работа в ДОО не зависит от наличия (отсутствия) у ребёнка особых образовательных потребностей.</w:t>
      </w:r>
    </w:p>
    <w:p w14:paraId="3764A772" w14:textId="7AA56F86"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 xml:space="preserve">В основе процесса воспитания детей в ДОО лежат традиционные ценности российского общества. В ДОО созданы особые условия воспитания </w:t>
      </w:r>
      <w:r w:rsidR="00215F83">
        <w:rPr>
          <w:rStyle w:val="11"/>
          <w:sz w:val="24"/>
          <w:szCs w:val="24"/>
        </w:rPr>
        <w:t>(</w:t>
      </w:r>
      <w:r w:rsidR="00215F83" w:rsidRPr="00215F83">
        <w:rPr>
          <w:rStyle w:val="11"/>
          <w:sz w:val="24"/>
          <w:szCs w:val="24"/>
          <w:shd w:val="clear" w:color="auto" w:fill="FFFFFF" w:themeFill="background1"/>
        </w:rPr>
        <w:t>дистанционное общение</w:t>
      </w:r>
      <w:r w:rsidR="00215F83">
        <w:rPr>
          <w:rStyle w:val="11"/>
          <w:sz w:val="24"/>
          <w:szCs w:val="24"/>
          <w:shd w:val="clear" w:color="auto" w:fill="FFFFFF" w:themeFill="background1"/>
        </w:rPr>
        <w:t>, обучение</w:t>
      </w:r>
      <w:r w:rsidRPr="00215F83">
        <w:rPr>
          <w:rStyle w:val="11"/>
          <w:sz w:val="24"/>
          <w:szCs w:val="24"/>
          <w:shd w:val="clear" w:color="auto" w:fill="FFFFFF" w:themeFill="background1"/>
        </w:rPr>
        <w:t>)</w:t>
      </w:r>
      <w:r w:rsidRPr="004903C6">
        <w:rPr>
          <w:rStyle w:val="11"/>
          <w:sz w:val="24"/>
          <w:szCs w:val="24"/>
        </w:rPr>
        <w:t xml:space="preserve">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2B788400"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1"/>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496CC7B2" w14:textId="2882F6BD" w:rsidR="00197BE5" w:rsidRPr="004903C6" w:rsidRDefault="004903C6" w:rsidP="004903C6">
      <w:pPr>
        <w:pStyle w:val="21"/>
        <w:shd w:val="clear" w:color="auto" w:fill="auto"/>
        <w:tabs>
          <w:tab w:val="left" w:pos="1767"/>
        </w:tabs>
        <w:spacing w:before="0" w:after="0" w:line="276" w:lineRule="auto"/>
        <w:ind w:firstLine="709"/>
        <w:jc w:val="both"/>
        <w:rPr>
          <w:sz w:val="24"/>
          <w:szCs w:val="24"/>
          <w:lang w:val="ru-RU"/>
        </w:rPr>
      </w:pPr>
      <w:r w:rsidRPr="004903C6">
        <w:rPr>
          <w:rStyle w:val="11"/>
          <w:sz w:val="24"/>
          <w:szCs w:val="24"/>
        </w:rPr>
        <w:t>В ДОО созданы</w:t>
      </w:r>
      <w:r w:rsidR="00197BE5" w:rsidRPr="004903C6">
        <w:rPr>
          <w:rStyle w:val="11"/>
          <w:sz w:val="24"/>
          <w:szCs w:val="24"/>
        </w:rPr>
        <w:t xml:space="preserve"> следующи</w:t>
      </w:r>
      <w:r w:rsidRPr="004903C6">
        <w:rPr>
          <w:rStyle w:val="11"/>
          <w:sz w:val="24"/>
          <w:szCs w:val="24"/>
        </w:rPr>
        <w:t>е</w:t>
      </w:r>
      <w:r w:rsidR="00197BE5" w:rsidRPr="004903C6">
        <w:rPr>
          <w:rStyle w:val="11"/>
          <w:sz w:val="24"/>
          <w:szCs w:val="24"/>
        </w:rPr>
        <w:t xml:space="preserve"> услови</w:t>
      </w:r>
      <w:r w:rsidRPr="004903C6">
        <w:rPr>
          <w:rStyle w:val="11"/>
          <w:sz w:val="24"/>
          <w:szCs w:val="24"/>
        </w:rPr>
        <w:t>я</w:t>
      </w:r>
      <w:r w:rsidR="00197BE5" w:rsidRPr="004903C6">
        <w:rPr>
          <w:rStyle w:val="11"/>
          <w:sz w:val="24"/>
          <w:szCs w:val="24"/>
        </w:rPr>
        <w:t>, обеспечивающи</w:t>
      </w:r>
      <w:r w:rsidRPr="004903C6">
        <w:rPr>
          <w:rStyle w:val="11"/>
          <w:sz w:val="24"/>
          <w:szCs w:val="24"/>
        </w:rPr>
        <w:t>е</w:t>
      </w:r>
      <w:r w:rsidR="00197BE5" w:rsidRPr="004903C6">
        <w:rPr>
          <w:rStyle w:val="11"/>
          <w:sz w:val="24"/>
          <w:szCs w:val="24"/>
        </w:rPr>
        <w:t xml:space="preserve"> достижение целевых ориентиров в работе с особыми категориями детей:</w:t>
      </w:r>
    </w:p>
    <w:p w14:paraId="6D35CD61" w14:textId="77777777" w:rsidR="00197BE5" w:rsidRPr="004903C6" w:rsidRDefault="00197BE5" w:rsidP="00845D85">
      <w:pPr>
        <w:pStyle w:val="21"/>
        <w:numPr>
          <w:ilvl w:val="0"/>
          <w:numId w:val="163"/>
        </w:numPr>
        <w:shd w:val="clear" w:color="auto" w:fill="auto"/>
        <w:tabs>
          <w:tab w:val="left" w:pos="1033"/>
        </w:tabs>
        <w:spacing w:before="0" w:after="0" w:line="276" w:lineRule="auto"/>
        <w:ind w:firstLine="709"/>
        <w:jc w:val="both"/>
        <w:rPr>
          <w:sz w:val="24"/>
          <w:szCs w:val="24"/>
          <w:lang w:val="ru-RU"/>
        </w:rPr>
      </w:pPr>
      <w:r w:rsidRPr="004903C6">
        <w:rPr>
          <w:rStyle w:val="11"/>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414FAA6" w14:textId="77777777" w:rsidR="00197BE5" w:rsidRPr="004903C6" w:rsidRDefault="00197BE5" w:rsidP="00845D85">
      <w:pPr>
        <w:pStyle w:val="21"/>
        <w:numPr>
          <w:ilvl w:val="0"/>
          <w:numId w:val="163"/>
        </w:numPr>
        <w:shd w:val="clear" w:color="auto" w:fill="auto"/>
        <w:tabs>
          <w:tab w:val="left" w:pos="1042"/>
        </w:tabs>
        <w:spacing w:before="0" w:after="0" w:line="276" w:lineRule="auto"/>
        <w:ind w:firstLine="709"/>
        <w:jc w:val="both"/>
        <w:rPr>
          <w:sz w:val="24"/>
          <w:szCs w:val="24"/>
          <w:lang w:val="ru-RU"/>
        </w:rPr>
      </w:pPr>
      <w:r w:rsidRPr="004903C6">
        <w:rPr>
          <w:rStyle w:val="11"/>
          <w:sz w:val="24"/>
          <w:szCs w:val="24"/>
        </w:rPr>
        <w:t xml:space="preserve">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w:t>
      </w:r>
      <w:r w:rsidRPr="004903C6">
        <w:rPr>
          <w:rStyle w:val="11"/>
          <w:sz w:val="24"/>
          <w:szCs w:val="24"/>
        </w:rPr>
        <w:lastRenderedPageBreak/>
        <w:t>социокультурных, духовно-нравственных ценностей и принятых в российском обществе правил и норм поведения;</w:t>
      </w:r>
    </w:p>
    <w:p w14:paraId="73E0883F" w14:textId="77777777" w:rsidR="00197BE5" w:rsidRPr="004903C6" w:rsidRDefault="00197BE5" w:rsidP="00845D85">
      <w:pPr>
        <w:pStyle w:val="21"/>
        <w:numPr>
          <w:ilvl w:val="0"/>
          <w:numId w:val="163"/>
        </w:numPr>
        <w:shd w:val="clear" w:color="auto" w:fill="auto"/>
        <w:tabs>
          <w:tab w:val="left" w:pos="1028"/>
        </w:tabs>
        <w:spacing w:before="0" w:after="0" w:line="276" w:lineRule="auto"/>
        <w:ind w:firstLine="709"/>
        <w:jc w:val="both"/>
        <w:rPr>
          <w:sz w:val="24"/>
          <w:szCs w:val="24"/>
          <w:lang w:val="ru-RU"/>
        </w:rPr>
      </w:pPr>
      <w:r w:rsidRPr="004903C6">
        <w:rPr>
          <w:rStyle w:val="11"/>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07D7BFD8" w14:textId="77777777" w:rsidR="00197BE5" w:rsidRPr="004903C6" w:rsidRDefault="00197BE5" w:rsidP="00845D85">
      <w:pPr>
        <w:pStyle w:val="21"/>
        <w:numPr>
          <w:ilvl w:val="0"/>
          <w:numId w:val="163"/>
        </w:numPr>
        <w:shd w:val="clear" w:color="auto" w:fill="auto"/>
        <w:tabs>
          <w:tab w:val="left" w:pos="1033"/>
        </w:tabs>
        <w:spacing w:before="0" w:after="0" w:line="276" w:lineRule="auto"/>
        <w:ind w:firstLine="709"/>
        <w:jc w:val="both"/>
        <w:rPr>
          <w:sz w:val="24"/>
          <w:szCs w:val="24"/>
          <w:lang w:val="ru-RU"/>
        </w:rPr>
      </w:pPr>
      <w:r w:rsidRPr="004903C6">
        <w:rPr>
          <w:rStyle w:val="11"/>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7AE764C2" w14:textId="77777777" w:rsidR="00197BE5" w:rsidRPr="004903C6" w:rsidRDefault="00197BE5" w:rsidP="00845D85">
      <w:pPr>
        <w:pStyle w:val="21"/>
        <w:numPr>
          <w:ilvl w:val="0"/>
          <w:numId w:val="163"/>
        </w:numPr>
        <w:shd w:val="clear" w:color="auto" w:fill="auto"/>
        <w:tabs>
          <w:tab w:val="left" w:pos="1028"/>
        </w:tabs>
        <w:spacing w:before="0" w:after="0" w:line="276" w:lineRule="auto"/>
        <w:ind w:firstLine="709"/>
        <w:jc w:val="both"/>
        <w:rPr>
          <w:sz w:val="24"/>
          <w:szCs w:val="24"/>
          <w:lang w:val="ru-RU"/>
        </w:rPr>
      </w:pPr>
      <w:r w:rsidRPr="004903C6">
        <w:rPr>
          <w:rStyle w:val="11"/>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14:paraId="3DAD2329" w14:textId="77777777" w:rsidR="00BB340C" w:rsidRDefault="00BB340C" w:rsidP="00197BE5">
      <w:pPr>
        <w:pStyle w:val="a3"/>
        <w:spacing w:before="5"/>
        <w:ind w:left="0" w:firstLine="709"/>
        <w:jc w:val="left"/>
        <w:rPr>
          <w:sz w:val="27"/>
        </w:rPr>
      </w:pPr>
    </w:p>
    <w:p w14:paraId="647C8B09" w14:textId="77777777" w:rsidR="00BB340C" w:rsidRDefault="00BB340C">
      <w:pPr>
        <w:pStyle w:val="a3"/>
        <w:ind w:left="0" w:firstLine="0"/>
        <w:jc w:val="left"/>
        <w:rPr>
          <w:sz w:val="28"/>
        </w:rPr>
      </w:pPr>
    </w:p>
    <w:p w14:paraId="18EEB51C" w14:textId="37FE87E6" w:rsidR="00BB340C" w:rsidRPr="004B1E6F" w:rsidRDefault="004B1E6F" w:rsidP="00845D85">
      <w:pPr>
        <w:pStyle w:val="1"/>
        <w:numPr>
          <w:ilvl w:val="0"/>
          <w:numId w:val="8"/>
        </w:numPr>
        <w:tabs>
          <w:tab w:val="left" w:pos="567"/>
          <w:tab w:val="left" w:pos="814"/>
        </w:tabs>
        <w:ind w:hanging="1713"/>
        <w:jc w:val="center"/>
        <w:rPr>
          <w:sz w:val="26"/>
          <w:szCs w:val="26"/>
        </w:rPr>
      </w:pPr>
      <w:r w:rsidRPr="004B1E6F">
        <w:rPr>
          <w:sz w:val="26"/>
          <w:szCs w:val="26"/>
        </w:rPr>
        <w:t>ОРГАНИЗАЦИОННЫЙ</w:t>
      </w:r>
      <w:r w:rsidRPr="004B1E6F">
        <w:rPr>
          <w:spacing w:val="-2"/>
          <w:sz w:val="26"/>
          <w:szCs w:val="26"/>
        </w:rPr>
        <w:t xml:space="preserve"> </w:t>
      </w:r>
      <w:r w:rsidRPr="004B1E6F">
        <w:rPr>
          <w:sz w:val="26"/>
          <w:szCs w:val="26"/>
        </w:rPr>
        <w:t>РАЗДЕЛ</w:t>
      </w:r>
    </w:p>
    <w:p w14:paraId="674FC6C0" w14:textId="77777777" w:rsidR="004903C6" w:rsidRDefault="004903C6" w:rsidP="00304AB3">
      <w:pPr>
        <w:pStyle w:val="a3"/>
        <w:spacing w:line="276" w:lineRule="auto"/>
        <w:ind w:left="0" w:firstLine="709"/>
        <w:jc w:val="left"/>
        <w:rPr>
          <w:b/>
          <w:bCs/>
        </w:rPr>
      </w:pPr>
    </w:p>
    <w:p w14:paraId="18A6A8AC" w14:textId="5CF2BD29" w:rsidR="00BB340C" w:rsidRPr="00B87FF1" w:rsidRDefault="00A85AE0" w:rsidP="00304AB3">
      <w:pPr>
        <w:pStyle w:val="a3"/>
        <w:spacing w:line="276" w:lineRule="auto"/>
        <w:ind w:left="0" w:firstLine="709"/>
        <w:jc w:val="left"/>
        <w:rPr>
          <w:b/>
          <w:bCs/>
          <w:sz w:val="26"/>
          <w:szCs w:val="26"/>
        </w:rPr>
      </w:pPr>
      <w:r w:rsidRPr="00B87FF1">
        <w:rPr>
          <w:b/>
          <w:bCs/>
          <w:sz w:val="26"/>
          <w:szCs w:val="26"/>
        </w:rPr>
        <w:t xml:space="preserve">3.1. </w:t>
      </w:r>
      <w:r w:rsidR="0021290F" w:rsidRPr="00B87FF1">
        <w:rPr>
          <w:b/>
          <w:bCs/>
          <w:sz w:val="26"/>
          <w:szCs w:val="26"/>
        </w:rPr>
        <w:t>Особенности организации развивающей предметно-пространственной среды</w:t>
      </w:r>
    </w:p>
    <w:p w14:paraId="4CA19C7C" w14:textId="77777777"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w:t>
      </w:r>
      <w:r w:rsidRPr="00304AB3">
        <w:rPr>
          <w:spacing w:val="1"/>
        </w:rPr>
        <w:t xml:space="preserve"> </w:t>
      </w:r>
      <w:r w:rsidRPr="00304AB3">
        <w:t>мощно обогащающий развитие детей. РППС выступает основой для разнообразной,</w:t>
      </w:r>
      <w:r w:rsidRPr="00304AB3">
        <w:rPr>
          <w:spacing w:val="1"/>
        </w:rPr>
        <w:t xml:space="preserve"> </w:t>
      </w:r>
      <w:r w:rsidRPr="00304AB3">
        <w:t>разносторонне</w:t>
      </w:r>
      <w:r w:rsidRPr="00304AB3">
        <w:rPr>
          <w:spacing w:val="1"/>
        </w:rPr>
        <w:t xml:space="preserve"> </w:t>
      </w:r>
      <w:r w:rsidRPr="00304AB3">
        <w:t>развивающей,</w:t>
      </w:r>
      <w:r w:rsidRPr="00304AB3">
        <w:rPr>
          <w:spacing w:val="1"/>
        </w:rPr>
        <w:t xml:space="preserve"> </w:t>
      </w:r>
      <w:r w:rsidRPr="00304AB3">
        <w:t>содержательной</w:t>
      </w:r>
      <w:r w:rsidRPr="00304AB3">
        <w:rPr>
          <w:spacing w:val="1"/>
        </w:rPr>
        <w:t xml:space="preserve"> </w:t>
      </w:r>
      <w:r w:rsidRPr="00304AB3">
        <w:t>и</w:t>
      </w:r>
      <w:r w:rsidRPr="00304AB3">
        <w:rPr>
          <w:spacing w:val="1"/>
        </w:rPr>
        <w:t xml:space="preserve"> </w:t>
      </w:r>
      <w:r w:rsidRPr="00304AB3">
        <w:t>привлекательной</w:t>
      </w:r>
      <w:r w:rsidRPr="00304AB3">
        <w:rPr>
          <w:spacing w:val="1"/>
        </w:rPr>
        <w:t xml:space="preserve"> </w:t>
      </w:r>
      <w:r w:rsidRPr="00304AB3">
        <w:t>для</w:t>
      </w:r>
      <w:r w:rsidRPr="00304AB3">
        <w:rPr>
          <w:spacing w:val="1"/>
        </w:rPr>
        <w:t xml:space="preserve"> </w:t>
      </w:r>
      <w:r w:rsidRPr="00304AB3">
        <w:t>каждого</w:t>
      </w:r>
      <w:r w:rsidRPr="00304AB3">
        <w:rPr>
          <w:spacing w:val="1"/>
        </w:rPr>
        <w:t xml:space="preserve"> </w:t>
      </w:r>
      <w:r w:rsidRPr="00304AB3">
        <w:t>ребенка</w:t>
      </w:r>
      <w:r w:rsidRPr="00304AB3">
        <w:rPr>
          <w:spacing w:val="-57"/>
        </w:rPr>
        <w:t xml:space="preserve"> </w:t>
      </w:r>
      <w:r w:rsidRPr="00304AB3">
        <w:t>деятельности.</w:t>
      </w:r>
    </w:p>
    <w:p w14:paraId="6EFD1E41" w14:textId="77777777" w:rsidR="00BB340C" w:rsidRPr="00304AB3" w:rsidRDefault="0021290F" w:rsidP="00304AB3">
      <w:pPr>
        <w:pStyle w:val="a3"/>
        <w:spacing w:line="276" w:lineRule="auto"/>
        <w:ind w:left="0" w:firstLine="709"/>
      </w:pPr>
      <w:r w:rsidRPr="00304AB3">
        <w:t>Развивающая</w:t>
      </w:r>
      <w:r w:rsidRPr="00304AB3">
        <w:rPr>
          <w:spacing w:val="1"/>
        </w:rPr>
        <w:t xml:space="preserve"> </w:t>
      </w: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(далее</w:t>
      </w:r>
      <w:r w:rsidRPr="00304AB3">
        <w:rPr>
          <w:spacing w:val="1"/>
        </w:rPr>
        <w:t xml:space="preserve"> </w:t>
      </w:r>
      <w:r w:rsidRPr="00304AB3">
        <w:t>-</w:t>
      </w:r>
      <w:r w:rsidRPr="00304AB3">
        <w:rPr>
          <w:spacing w:val="1"/>
        </w:rPr>
        <w:t xml:space="preserve"> </w:t>
      </w:r>
      <w:r w:rsidRPr="00304AB3">
        <w:t>РППС)</w:t>
      </w:r>
      <w:r w:rsidRPr="00304AB3">
        <w:rPr>
          <w:spacing w:val="1"/>
        </w:rPr>
        <w:t xml:space="preserve"> </w:t>
      </w:r>
      <w:r w:rsidRPr="00304AB3">
        <w:t>представляет</w:t>
      </w:r>
      <w:r w:rsidRPr="00304AB3">
        <w:rPr>
          <w:spacing w:val="1"/>
        </w:rPr>
        <w:t xml:space="preserve"> </w:t>
      </w:r>
      <w:r w:rsidRPr="00304AB3">
        <w:t>собой</w:t>
      </w:r>
      <w:r w:rsidRPr="00304AB3">
        <w:rPr>
          <w:spacing w:val="1"/>
        </w:rPr>
        <w:t xml:space="preserve"> </w:t>
      </w:r>
      <w:r w:rsidRPr="00304AB3">
        <w:t>единство</w:t>
      </w:r>
      <w:r w:rsidRPr="00304AB3">
        <w:rPr>
          <w:spacing w:val="12"/>
        </w:rPr>
        <w:t xml:space="preserve"> </w:t>
      </w:r>
      <w:r w:rsidRPr="00304AB3">
        <w:t>специально</w:t>
      </w:r>
      <w:r w:rsidRPr="00304AB3">
        <w:rPr>
          <w:spacing w:val="12"/>
        </w:rPr>
        <w:t xml:space="preserve"> </w:t>
      </w:r>
      <w:r w:rsidRPr="00304AB3">
        <w:t>организованного</w:t>
      </w:r>
      <w:r w:rsidRPr="00304AB3">
        <w:rPr>
          <w:spacing w:val="10"/>
        </w:rPr>
        <w:t xml:space="preserve"> </w:t>
      </w:r>
      <w:r w:rsidRPr="00304AB3">
        <w:t>пространства</w:t>
      </w:r>
      <w:r w:rsidRPr="00304AB3">
        <w:rPr>
          <w:spacing w:val="12"/>
        </w:rPr>
        <w:t xml:space="preserve"> </w:t>
      </w:r>
      <w:r w:rsidRPr="00304AB3">
        <w:t>как</w:t>
      </w:r>
      <w:r w:rsidRPr="00304AB3">
        <w:rPr>
          <w:spacing w:val="13"/>
        </w:rPr>
        <w:t xml:space="preserve"> </w:t>
      </w:r>
      <w:r w:rsidRPr="00304AB3">
        <w:t>внешнего</w:t>
      </w:r>
      <w:r w:rsidRPr="00304AB3">
        <w:rPr>
          <w:spacing w:val="12"/>
        </w:rPr>
        <w:t xml:space="preserve"> </w:t>
      </w:r>
      <w:r w:rsidR="00470C77" w:rsidRPr="00304AB3">
        <w:t>(территория)</w:t>
      </w:r>
      <w:r w:rsidRPr="00304AB3">
        <w:t>,</w:t>
      </w:r>
      <w:r w:rsidRPr="00304AB3">
        <w:rPr>
          <w:spacing w:val="11"/>
        </w:rPr>
        <w:t xml:space="preserve"> </w:t>
      </w:r>
      <w:r w:rsidRPr="00304AB3">
        <w:t>так</w:t>
      </w:r>
      <w:r w:rsidRPr="00304AB3">
        <w:rPr>
          <w:spacing w:val="-58"/>
        </w:rPr>
        <w:t xml:space="preserve"> </w:t>
      </w:r>
      <w:r w:rsidRPr="00304AB3">
        <w:t>и</w:t>
      </w:r>
      <w:r w:rsidRPr="00304AB3">
        <w:rPr>
          <w:spacing w:val="1"/>
        </w:rPr>
        <w:t xml:space="preserve"> </w:t>
      </w:r>
      <w:r w:rsidRPr="00304AB3">
        <w:t>внутреннего</w:t>
      </w:r>
      <w:r w:rsidRPr="00304AB3">
        <w:rPr>
          <w:spacing w:val="1"/>
        </w:rPr>
        <w:t xml:space="preserve"> </w:t>
      </w:r>
      <w:r w:rsidRPr="00304AB3">
        <w:t>(групповые,</w:t>
      </w:r>
      <w:r w:rsidRPr="00304AB3">
        <w:rPr>
          <w:spacing w:val="1"/>
        </w:rPr>
        <w:t xml:space="preserve"> </w:t>
      </w:r>
      <w:r w:rsidRPr="00304AB3">
        <w:t>специализированные,</w:t>
      </w:r>
      <w:r w:rsidRPr="00304AB3">
        <w:rPr>
          <w:spacing w:val="1"/>
        </w:rPr>
        <w:t xml:space="preserve"> </w:t>
      </w:r>
      <w:r w:rsidRPr="00304AB3">
        <w:t>технологические,</w:t>
      </w:r>
      <w:r w:rsidRPr="00304AB3">
        <w:rPr>
          <w:spacing w:val="1"/>
        </w:rPr>
        <w:t xml:space="preserve"> </w:t>
      </w:r>
      <w:r w:rsidRPr="00304AB3">
        <w:t>административные</w:t>
      </w:r>
      <w:r w:rsidRPr="00304AB3">
        <w:rPr>
          <w:spacing w:val="1"/>
        </w:rPr>
        <w:t xml:space="preserve"> </w:t>
      </w:r>
      <w:r w:rsidRPr="00304AB3">
        <w:t>и</w:t>
      </w:r>
      <w:r w:rsidRPr="00304AB3">
        <w:rPr>
          <w:spacing w:val="1"/>
        </w:rPr>
        <w:t xml:space="preserve"> </w:t>
      </w:r>
      <w:r w:rsidRPr="00304AB3">
        <w:t>иные</w:t>
      </w:r>
      <w:r w:rsidRPr="00304AB3">
        <w:rPr>
          <w:spacing w:val="1"/>
        </w:rPr>
        <w:t xml:space="preserve"> </w:t>
      </w:r>
      <w:r w:rsidRPr="00304AB3">
        <w:t>пространства),</w:t>
      </w:r>
      <w:r w:rsidRPr="00304AB3">
        <w:rPr>
          <w:spacing w:val="1"/>
        </w:rPr>
        <w:t xml:space="preserve"> </w:t>
      </w:r>
      <w:r w:rsidRPr="00304AB3">
        <w:t>материалов,</w:t>
      </w:r>
      <w:r w:rsidRPr="00304AB3">
        <w:rPr>
          <w:spacing w:val="1"/>
        </w:rPr>
        <w:t xml:space="preserve"> </w:t>
      </w:r>
      <w:r w:rsidRPr="00304AB3">
        <w:t>оборудования,</w:t>
      </w:r>
      <w:r w:rsidRPr="00304AB3">
        <w:rPr>
          <w:spacing w:val="1"/>
        </w:rPr>
        <w:t xml:space="preserve"> </w:t>
      </w:r>
      <w:r w:rsidRPr="00304AB3">
        <w:t>электронных</w:t>
      </w:r>
      <w:r w:rsidRPr="00304AB3">
        <w:rPr>
          <w:spacing w:val="1"/>
        </w:rPr>
        <w:t xml:space="preserve"> </w:t>
      </w:r>
      <w:r w:rsidRPr="00304AB3">
        <w:t>образовательных</w:t>
      </w:r>
      <w:r w:rsidRPr="00304AB3">
        <w:rPr>
          <w:spacing w:val="1"/>
        </w:rPr>
        <w:t xml:space="preserve"> </w:t>
      </w:r>
      <w:r w:rsidRPr="00304AB3">
        <w:t>ресурсов</w:t>
      </w:r>
      <w:r w:rsidRPr="00304AB3">
        <w:rPr>
          <w:spacing w:val="1"/>
        </w:rPr>
        <w:t xml:space="preserve"> </w:t>
      </w:r>
      <w:r w:rsidRPr="00304AB3">
        <w:t>и</w:t>
      </w:r>
      <w:r w:rsidRPr="00304AB3">
        <w:rPr>
          <w:spacing w:val="1"/>
        </w:rPr>
        <w:t xml:space="preserve"> </w:t>
      </w:r>
      <w:r w:rsidRPr="00304AB3">
        <w:t>средств</w:t>
      </w:r>
      <w:r w:rsidRPr="00304AB3">
        <w:rPr>
          <w:spacing w:val="1"/>
        </w:rPr>
        <w:t xml:space="preserve"> </w:t>
      </w:r>
      <w:r w:rsidRPr="00304AB3">
        <w:t>обучения</w:t>
      </w:r>
      <w:r w:rsidRPr="00304AB3">
        <w:rPr>
          <w:spacing w:val="1"/>
        </w:rPr>
        <w:t xml:space="preserve"> </w:t>
      </w:r>
      <w:r w:rsidRPr="00304AB3">
        <w:t>и</w:t>
      </w:r>
      <w:r w:rsidRPr="00304AB3">
        <w:rPr>
          <w:spacing w:val="1"/>
        </w:rPr>
        <w:t xml:space="preserve"> </w:t>
      </w:r>
      <w:r w:rsidRPr="00304AB3">
        <w:t>воспитания</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w:t>
      </w:r>
      <w:r w:rsidRPr="00304AB3">
        <w:rPr>
          <w:spacing w:val="1"/>
        </w:rPr>
        <w:t xml:space="preserve"> </w:t>
      </w:r>
      <w:r w:rsidRPr="00304AB3">
        <w:t>охраны</w:t>
      </w:r>
      <w:r w:rsidRPr="00304AB3">
        <w:rPr>
          <w:spacing w:val="1"/>
        </w:rPr>
        <w:t xml:space="preserve"> </w:t>
      </w:r>
      <w:r w:rsidRPr="00304AB3">
        <w:t>и</w:t>
      </w:r>
      <w:r w:rsidRPr="00304AB3">
        <w:rPr>
          <w:spacing w:val="1"/>
        </w:rPr>
        <w:t xml:space="preserve"> </w:t>
      </w:r>
      <w:r w:rsidRPr="00304AB3">
        <w:t>укрепления</w:t>
      </w:r>
      <w:r w:rsidRPr="00304AB3">
        <w:rPr>
          <w:spacing w:val="1"/>
        </w:rPr>
        <w:t xml:space="preserve"> </w:t>
      </w:r>
      <w:r w:rsidRPr="00304AB3">
        <w:t>их</w:t>
      </w:r>
      <w:r w:rsidRPr="00304AB3">
        <w:rPr>
          <w:spacing w:val="60"/>
        </w:rPr>
        <w:t xml:space="preserve"> </w:t>
      </w:r>
      <w:r w:rsidRPr="00304AB3">
        <w:t>здоровья,</w:t>
      </w:r>
      <w:r w:rsidRPr="00304AB3">
        <w:rPr>
          <w:spacing w:val="1"/>
        </w:rPr>
        <w:t xml:space="preserve"> </w:t>
      </w:r>
      <w:r w:rsidRPr="00304AB3">
        <w:t>материалов</w:t>
      </w:r>
      <w:r w:rsidRPr="00304AB3">
        <w:rPr>
          <w:spacing w:val="1"/>
        </w:rPr>
        <w:t xml:space="preserve"> </w:t>
      </w:r>
      <w:r w:rsidRPr="00304AB3">
        <w:t>для</w:t>
      </w:r>
      <w:r w:rsidRPr="00304AB3">
        <w:rPr>
          <w:spacing w:val="1"/>
        </w:rPr>
        <w:t xml:space="preserve"> </w:t>
      </w:r>
      <w:r w:rsidRPr="00304AB3">
        <w:t>организации</w:t>
      </w:r>
      <w:r w:rsidRPr="00304AB3">
        <w:rPr>
          <w:spacing w:val="1"/>
        </w:rPr>
        <w:t xml:space="preserve"> </w:t>
      </w:r>
      <w:r w:rsidRPr="00304AB3">
        <w:t>самостоятельной</w:t>
      </w:r>
      <w:r w:rsidRPr="00304AB3">
        <w:rPr>
          <w:spacing w:val="1"/>
        </w:rPr>
        <w:t xml:space="preserve"> </w:t>
      </w:r>
      <w:r w:rsidRPr="00304AB3">
        <w:t>творческой</w:t>
      </w:r>
      <w:r w:rsidRPr="00304AB3">
        <w:rPr>
          <w:spacing w:val="1"/>
        </w:rPr>
        <w:t xml:space="preserve"> </w:t>
      </w:r>
      <w:r w:rsidRPr="00304AB3">
        <w:t>деятельности</w:t>
      </w:r>
      <w:r w:rsidRPr="00304AB3">
        <w:rPr>
          <w:spacing w:val="1"/>
        </w:rPr>
        <w:t xml:space="preserve"> </w:t>
      </w:r>
      <w:r w:rsidRPr="00304AB3">
        <w:t>детей.</w:t>
      </w:r>
      <w:r w:rsidRPr="00304AB3">
        <w:rPr>
          <w:spacing w:val="1"/>
        </w:rPr>
        <w:t xml:space="preserve"> </w:t>
      </w:r>
      <w:r w:rsidRPr="00304AB3">
        <w:t>РППС</w:t>
      </w:r>
      <w:r w:rsidRPr="00304AB3">
        <w:rPr>
          <w:spacing w:val="1"/>
        </w:rPr>
        <w:t xml:space="preserve"> </w:t>
      </w:r>
      <w:r w:rsidRPr="00304AB3">
        <w:t>создает</w:t>
      </w:r>
      <w:r w:rsidRPr="00304AB3">
        <w:rPr>
          <w:spacing w:val="1"/>
        </w:rPr>
        <w:t xml:space="preserve"> </w:t>
      </w:r>
      <w:r w:rsidRPr="00304AB3">
        <w:t>возможности для учета особенностей, возможностей и интересов детей, коррекции недостатков их</w:t>
      </w:r>
      <w:r w:rsidRPr="00304AB3">
        <w:rPr>
          <w:spacing w:val="-57"/>
        </w:rPr>
        <w:t xml:space="preserve"> </w:t>
      </w:r>
      <w:r w:rsidRPr="00304AB3">
        <w:t>развития.</w:t>
      </w:r>
    </w:p>
    <w:p w14:paraId="7F7EA250" w14:textId="46373820" w:rsidR="00BB340C" w:rsidRPr="00304AB3" w:rsidRDefault="0021290F" w:rsidP="00304AB3">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согласованы </w:t>
      </w:r>
      <w:r w:rsidRPr="00304AB3">
        <w:t>между собой по содержанию, масштабу, художественному</w:t>
      </w:r>
      <w:r w:rsidRPr="00304AB3">
        <w:rPr>
          <w:spacing w:val="1"/>
        </w:rPr>
        <w:t xml:space="preserve"> </w:t>
      </w:r>
      <w:r w:rsidRPr="00304AB3">
        <w:t>решению.</w:t>
      </w:r>
    </w:p>
    <w:p w14:paraId="3825DD43" w14:textId="77777777" w:rsidR="00BB340C" w:rsidRPr="00304AB3" w:rsidRDefault="0021290F" w:rsidP="00304AB3">
      <w:pPr>
        <w:pStyle w:val="a3"/>
        <w:spacing w:line="276" w:lineRule="auto"/>
        <w:ind w:left="0" w:firstLine="709"/>
      </w:pPr>
      <w:r w:rsidRPr="00304AB3">
        <w:t>При</w:t>
      </w:r>
      <w:r w:rsidRPr="00304AB3">
        <w:rPr>
          <w:spacing w:val="-5"/>
        </w:rPr>
        <w:t xml:space="preserve"> </w:t>
      </w:r>
      <w:r w:rsidRPr="00304AB3">
        <w:t>проектировании</w:t>
      </w:r>
      <w:r w:rsidRPr="00304AB3">
        <w:rPr>
          <w:spacing w:val="-5"/>
        </w:rPr>
        <w:t xml:space="preserve"> </w:t>
      </w:r>
      <w:r w:rsidRPr="00304AB3">
        <w:t>РППС</w:t>
      </w:r>
      <w:r w:rsidRPr="00304AB3">
        <w:rPr>
          <w:spacing w:val="-5"/>
        </w:rPr>
        <w:t xml:space="preserve"> </w:t>
      </w:r>
      <w:r w:rsidR="00470C77" w:rsidRPr="00304AB3">
        <w:t>учтены</w:t>
      </w:r>
      <w:r w:rsidRPr="00304AB3">
        <w:t>:</w:t>
      </w:r>
    </w:p>
    <w:p w14:paraId="1FA6131B" w14:textId="77777777" w:rsidR="00BB340C" w:rsidRPr="00304AB3" w:rsidRDefault="0021290F" w:rsidP="00845D85">
      <w:pPr>
        <w:pStyle w:val="a5"/>
        <w:numPr>
          <w:ilvl w:val="0"/>
          <w:numId w:val="2"/>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w:t>
      </w:r>
      <w:r w:rsidRPr="00304AB3">
        <w:rPr>
          <w:spacing w:val="1"/>
          <w:sz w:val="24"/>
          <w:szCs w:val="24"/>
        </w:rPr>
        <w:t xml:space="preserve"> </w:t>
      </w:r>
      <w:r w:rsidRPr="00304AB3">
        <w:rPr>
          <w:sz w:val="24"/>
          <w:szCs w:val="24"/>
        </w:rPr>
        <w:t>климатические условия;</w:t>
      </w:r>
    </w:p>
    <w:p w14:paraId="4137BC63" w14:textId="77777777" w:rsidR="00BB340C" w:rsidRPr="00304AB3" w:rsidRDefault="0021290F" w:rsidP="00845D85">
      <w:pPr>
        <w:pStyle w:val="a5"/>
        <w:numPr>
          <w:ilvl w:val="0"/>
          <w:numId w:val="2"/>
        </w:numPr>
        <w:tabs>
          <w:tab w:val="left" w:pos="1118"/>
        </w:tabs>
        <w:spacing w:line="276" w:lineRule="auto"/>
        <w:ind w:left="0" w:firstLine="709"/>
        <w:jc w:val="both"/>
        <w:rPr>
          <w:sz w:val="24"/>
          <w:szCs w:val="24"/>
        </w:rPr>
      </w:pPr>
      <w:r w:rsidRPr="00304AB3">
        <w:rPr>
          <w:sz w:val="24"/>
          <w:szCs w:val="24"/>
        </w:rPr>
        <w:t>возраст, опыт,</w:t>
      </w:r>
      <w:r w:rsidRPr="00304AB3">
        <w:rPr>
          <w:spacing w:val="1"/>
          <w:sz w:val="24"/>
          <w:szCs w:val="24"/>
        </w:rPr>
        <w:t xml:space="preserve"> </w:t>
      </w:r>
      <w:r w:rsidRPr="00304AB3">
        <w:rPr>
          <w:sz w:val="24"/>
          <w:szCs w:val="24"/>
        </w:rPr>
        <w:t>уровень развития детей и особенностей их</w:t>
      </w:r>
      <w:r w:rsidRPr="00304AB3">
        <w:rPr>
          <w:spacing w:val="1"/>
          <w:sz w:val="24"/>
          <w:szCs w:val="24"/>
        </w:rPr>
        <w:t xml:space="preserve"> </w:t>
      </w:r>
      <w:r w:rsidRPr="00304AB3">
        <w:rPr>
          <w:sz w:val="24"/>
          <w:szCs w:val="24"/>
        </w:rPr>
        <w:t>деятельности</w:t>
      </w:r>
      <w:r w:rsidRPr="00304AB3">
        <w:rPr>
          <w:spacing w:val="1"/>
          <w:sz w:val="24"/>
          <w:szCs w:val="24"/>
        </w:rPr>
        <w:t xml:space="preserve"> </w:t>
      </w:r>
      <w:r w:rsidRPr="00304AB3">
        <w:rPr>
          <w:sz w:val="24"/>
          <w:szCs w:val="24"/>
        </w:rPr>
        <w:t>- содержание</w:t>
      </w:r>
      <w:r w:rsidRPr="00304AB3">
        <w:rPr>
          <w:spacing w:val="1"/>
          <w:sz w:val="24"/>
          <w:szCs w:val="24"/>
        </w:rPr>
        <w:t xml:space="preserve"> </w:t>
      </w:r>
      <w:r w:rsidRPr="00304AB3">
        <w:rPr>
          <w:sz w:val="24"/>
          <w:szCs w:val="24"/>
        </w:rPr>
        <w:t>воспитания</w:t>
      </w:r>
      <w:r w:rsidRPr="00304AB3">
        <w:rPr>
          <w:spacing w:val="-4"/>
          <w:sz w:val="24"/>
          <w:szCs w:val="24"/>
        </w:rPr>
        <w:t xml:space="preserve"> </w:t>
      </w:r>
      <w:r w:rsidRPr="00304AB3">
        <w:rPr>
          <w:sz w:val="24"/>
          <w:szCs w:val="24"/>
        </w:rPr>
        <w:t>и образования;</w:t>
      </w:r>
    </w:p>
    <w:p w14:paraId="12430A0B" w14:textId="77777777" w:rsidR="00BB340C" w:rsidRPr="00304AB3" w:rsidRDefault="0021290F" w:rsidP="00845D85">
      <w:pPr>
        <w:pStyle w:val="a5"/>
        <w:numPr>
          <w:ilvl w:val="0"/>
          <w:numId w:val="2"/>
        </w:numPr>
        <w:tabs>
          <w:tab w:val="left" w:pos="1061"/>
        </w:tabs>
        <w:spacing w:line="276" w:lineRule="auto"/>
        <w:ind w:left="0" w:firstLine="709"/>
        <w:jc w:val="both"/>
        <w:rPr>
          <w:sz w:val="24"/>
          <w:szCs w:val="24"/>
        </w:rPr>
      </w:pPr>
      <w:r w:rsidRPr="00304AB3">
        <w:rPr>
          <w:sz w:val="24"/>
          <w:szCs w:val="24"/>
        </w:rPr>
        <w:t>задачи</w:t>
      </w:r>
      <w:r w:rsidRPr="00304AB3">
        <w:rPr>
          <w:spacing w:val="-4"/>
          <w:sz w:val="24"/>
          <w:szCs w:val="24"/>
        </w:rPr>
        <w:t xml:space="preserve"> </w:t>
      </w:r>
      <w:r w:rsidRPr="00304AB3">
        <w:rPr>
          <w:sz w:val="24"/>
          <w:szCs w:val="24"/>
        </w:rPr>
        <w:t>образовательной</w:t>
      </w:r>
      <w:r w:rsidRPr="00304AB3">
        <w:rPr>
          <w:spacing w:val="-3"/>
          <w:sz w:val="24"/>
          <w:szCs w:val="24"/>
        </w:rPr>
        <w:t xml:space="preserve"> </w:t>
      </w:r>
      <w:r w:rsidRPr="00304AB3">
        <w:rPr>
          <w:sz w:val="24"/>
          <w:szCs w:val="24"/>
        </w:rPr>
        <w:t>программы</w:t>
      </w:r>
      <w:r w:rsidRPr="00304AB3">
        <w:rPr>
          <w:spacing w:val="-4"/>
          <w:sz w:val="24"/>
          <w:szCs w:val="24"/>
        </w:rPr>
        <w:t xml:space="preserve"> </w:t>
      </w:r>
      <w:r w:rsidRPr="00304AB3">
        <w:rPr>
          <w:sz w:val="24"/>
          <w:szCs w:val="24"/>
        </w:rPr>
        <w:t>для</w:t>
      </w:r>
      <w:r w:rsidRPr="00304AB3">
        <w:rPr>
          <w:spacing w:val="-3"/>
          <w:sz w:val="24"/>
          <w:szCs w:val="24"/>
        </w:rPr>
        <w:t xml:space="preserve"> </w:t>
      </w:r>
      <w:r w:rsidRPr="00304AB3">
        <w:rPr>
          <w:sz w:val="24"/>
          <w:szCs w:val="24"/>
        </w:rPr>
        <w:t>разных</w:t>
      </w:r>
      <w:r w:rsidRPr="00304AB3">
        <w:rPr>
          <w:spacing w:val="-2"/>
          <w:sz w:val="24"/>
          <w:szCs w:val="24"/>
        </w:rPr>
        <w:t xml:space="preserve"> </w:t>
      </w:r>
      <w:r w:rsidRPr="00304AB3">
        <w:rPr>
          <w:sz w:val="24"/>
          <w:szCs w:val="24"/>
        </w:rPr>
        <w:t>возрастных</w:t>
      </w:r>
      <w:r w:rsidRPr="00304AB3">
        <w:rPr>
          <w:spacing w:val="-2"/>
          <w:sz w:val="24"/>
          <w:szCs w:val="24"/>
        </w:rPr>
        <w:t xml:space="preserve"> </w:t>
      </w:r>
      <w:r w:rsidRPr="00304AB3">
        <w:rPr>
          <w:sz w:val="24"/>
          <w:szCs w:val="24"/>
        </w:rPr>
        <w:t>групп;</w:t>
      </w:r>
    </w:p>
    <w:p w14:paraId="30E506F0" w14:textId="77777777" w:rsidR="00BB340C" w:rsidRPr="00304AB3" w:rsidRDefault="0021290F" w:rsidP="00845D85">
      <w:pPr>
        <w:pStyle w:val="a5"/>
        <w:numPr>
          <w:ilvl w:val="0"/>
          <w:numId w:val="2"/>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w:t>
      </w:r>
      <w:r w:rsidRPr="00304AB3">
        <w:rPr>
          <w:spacing w:val="1"/>
          <w:sz w:val="24"/>
          <w:szCs w:val="24"/>
        </w:rPr>
        <w:t xml:space="preserve"> </w:t>
      </w:r>
      <w:r w:rsidRPr="00304AB3">
        <w:rPr>
          <w:sz w:val="24"/>
          <w:szCs w:val="24"/>
        </w:rPr>
        <w:t>педагогов</w:t>
      </w:r>
      <w:r w:rsidRPr="00304AB3">
        <w:rPr>
          <w:spacing w:val="-3"/>
          <w:sz w:val="24"/>
          <w:szCs w:val="24"/>
        </w:rPr>
        <w:t xml:space="preserve"> </w:t>
      </w:r>
      <w:r w:rsidRPr="00304AB3">
        <w:rPr>
          <w:sz w:val="24"/>
          <w:szCs w:val="24"/>
        </w:rPr>
        <w:t>и</w:t>
      </w:r>
      <w:r w:rsidRPr="00304AB3">
        <w:rPr>
          <w:spacing w:val="-1"/>
          <w:sz w:val="24"/>
          <w:szCs w:val="24"/>
        </w:rPr>
        <w:t xml:space="preserve"> </w:t>
      </w:r>
      <w:r w:rsidRPr="00304AB3">
        <w:rPr>
          <w:sz w:val="24"/>
          <w:szCs w:val="24"/>
        </w:rPr>
        <w:t>других</w:t>
      </w:r>
      <w:r w:rsidRPr="00304AB3">
        <w:rPr>
          <w:spacing w:val="1"/>
          <w:sz w:val="24"/>
          <w:szCs w:val="24"/>
        </w:rPr>
        <w:t xml:space="preserve"> </w:t>
      </w:r>
      <w:r w:rsidRPr="00304AB3">
        <w:rPr>
          <w:sz w:val="24"/>
          <w:szCs w:val="24"/>
        </w:rPr>
        <w:t>сотрудников,</w:t>
      </w:r>
      <w:r w:rsidRPr="00304AB3">
        <w:rPr>
          <w:spacing w:val="-2"/>
          <w:sz w:val="24"/>
          <w:szCs w:val="24"/>
        </w:rPr>
        <w:t xml:space="preserve"> </w:t>
      </w:r>
      <w:r w:rsidRPr="00304AB3">
        <w:rPr>
          <w:sz w:val="24"/>
          <w:szCs w:val="24"/>
        </w:rPr>
        <w:t>участников</w:t>
      </w:r>
      <w:r w:rsidRPr="00304AB3">
        <w:rPr>
          <w:spacing w:val="-1"/>
          <w:sz w:val="24"/>
          <w:szCs w:val="24"/>
        </w:rPr>
        <w:t xml:space="preserve"> </w:t>
      </w:r>
      <w:r w:rsidRPr="00304AB3">
        <w:rPr>
          <w:sz w:val="24"/>
          <w:szCs w:val="24"/>
        </w:rPr>
        <w:t>сетевого</w:t>
      </w:r>
      <w:r w:rsidRPr="00304AB3">
        <w:rPr>
          <w:spacing w:val="-2"/>
          <w:sz w:val="24"/>
          <w:szCs w:val="24"/>
        </w:rPr>
        <w:t xml:space="preserve"> </w:t>
      </w:r>
      <w:r w:rsidRPr="00304AB3">
        <w:rPr>
          <w:sz w:val="24"/>
          <w:szCs w:val="24"/>
        </w:rPr>
        <w:t>взаимодействия</w:t>
      </w:r>
      <w:r w:rsidRPr="00304AB3">
        <w:rPr>
          <w:spacing w:val="-1"/>
          <w:sz w:val="24"/>
          <w:szCs w:val="24"/>
        </w:rPr>
        <w:t xml:space="preserve"> </w:t>
      </w:r>
      <w:r w:rsidRPr="00304AB3">
        <w:rPr>
          <w:sz w:val="24"/>
          <w:szCs w:val="24"/>
        </w:rPr>
        <w:t>и</w:t>
      </w:r>
      <w:r w:rsidRPr="00304AB3">
        <w:rPr>
          <w:spacing w:val="-1"/>
          <w:sz w:val="24"/>
          <w:szCs w:val="24"/>
        </w:rPr>
        <w:t xml:space="preserve"> </w:t>
      </w:r>
      <w:r w:rsidRPr="00304AB3">
        <w:rPr>
          <w:sz w:val="24"/>
          <w:szCs w:val="24"/>
        </w:rPr>
        <w:t>пр.).</w:t>
      </w:r>
    </w:p>
    <w:p w14:paraId="5D47EED7" w14:textId="77777777" w:rsidR="00BB340C" w:rsidRPr="00304AB3" w:rsidRDefault="0021290F" w:rsidP="00304AB3">
      <w:pPr>
        <w:pStyle w:val="a3"/>
        <w:spacing w:line="276" w:lineRule="auto"/>
        <w:ind w:left="0" w:firstLine="709"/>
      </w:pPr>
      <w:r w:rsidRPr="00304AB3">
        <w:t xml:space="preserve">РППС </w:t>
      </w:r>
      <w:r w:rsidR="00470C77" w:rsidRPr="00304AB3">
        <w:t>соответствует</w:t>
      </w:r>
      <w:r w:rsidRPr="00304AB3">
        <w:t>:</w:t>
      </w:r>
    </w:p>
    <w:p w14:paraId="2BA29D27" w14:textId="77777777" w:rsidR="00BB340C" w:rsidRPr="00304AB3" w:rsidRDefault="0021290F" w:rsidP="00304AB3">
      <w:pPr>
        <w:pStyle w:val="a3"/>
        <w:spacing w:line="276" w:lineRule="auto"/>
        <w:ind w:left="0" w:firstLine="709"/>
      </w:pPr>
      <w:r w:rsidRPr="00304AB3">
        <w:t>требованиям</w:t>
      </w:r>
      <w:r w:rsidRPr="00304AB3">
        <w:rPr>
          <w:spacing w:val="-4"/>
        </w:rPr>
        <w:t xml:space="preserve"> </w:t>
      </w:r>
      <w:r w:rsidRPr="00304AB3">
        <w:t>ФГОС</w:t>
      </w:r>
      <w:r w:rsidRPr="00304AB3">
        <w:rPr>
          <w:spacing w:val="-3"/>
        </w:rPr>
        <w:t xml:space="preserve"> </w:t>
      </w:r>
      <w:r w:rsidRPr="00304AB3">
        <w:t>ДО;</w:t>
      </w:r>
    </w:p>
    <w:p w14:paraId="18739BFD" w14:textId="77777777" w:rsidR="00BB340C" w:rsidRPr="00304AB3" w:rsidRDefault="00470C77" w:rsidP="00304AB3">
      <w:pPr>
        <w:pStyle w:val="a3"/>
        <w:spacing w:line="276" w:lineRule="auto"/>
        <w:ind w:left="0" w:firstLine="709"/>
      </w:pPr>
      <w:r w:rsidRPr="00304AB3">
        <w:t>Программе</w:t>
      </w:r>
      <w:r w:rsidR="0021290F" w:rsidRPr="00304AB3">
        <w:t>;</w:t>
      </w:r>
    </w:p>
    <w:p w14:paraId="263402F1" w14:textId="77777777" w:rsidR="00470C77" w:rsidRPr="00304AB3" w:rsidRDefault="0021290F" w:rsidP="00304AB3">
      <w:pPr>
        <w:pStyle w:val="a3"/>
        <w:spacing w:line="276" w:lineRule="auto"/>
        <w:ind w:left="0" w:firstLine="709"/>
        <w:jc w:val="left"/>
      </w:pPr>
      <w:r w:rsidRPr="00304AB3">
        <w:t>материально-техническим и медико-социальным условиям пребывания детей в ДОО;</w:t>
      </w:r>
      <w:r w:rsidRPr="00304AB3">
        <w:rPr>
          <w:spacing w:val="-57"/>
        </w:rPr>
        <w:t xml:space="preserve"> </w:t>
      </w:r>
      <w:r w:rsidRPr="00304AB3">
        <w:t>возрастным</w:t>
      </w:r>
      <w:r w:rsidRPr="00304AB3">
        <w:rPr>
          <w:spacing w:val="-3"/>
        </w:rPr>
        <w:t xml:space="preserve"> </w:t>
      </w:r>
      <w:r w:rsidRPr="00304AB3">
        <w:t>особенностям детей;</w:t>
      </w:r>
    </w:p>
    <w:p w14:paraId="34619CB6" w14:textId="77777777" w:rsidR="00BB340C" w:rsidRPr="00304AB3" w:rsidRDefault="00470C77" w:rsidP="00304AB3">
      <w:pPr>
        <w:pStyle w:val="a3"/>
        <w:spacing w:line="276" w:lineRule="auto"/>
        <w:ind w:left="0" w:firstLine="709"/>
        <w:jc w:val="left"/>
      </w:pPr>
      <w:r w:rsidRPr="00304AB3">
        <w:lastRenderedPageBreak/>
        <w:t>в</w:t>
      </w:r>
      <w:r w:rsidR="0021290F" w:rsidRPr="00304AB3">
        <w:t>оспитывающему харак</w:t>
      </w:r>
      <w:r w:rsidRPr="00304AB3">
        <w:t>теру образования детей</w:t>
      </w:r>
      <w:r w:rsidR="0021290F" w:rsidRPr="00304AB3">
        <w:t>;</w:t>
      </w:r>
      <w:r w:rsidR="0021290F" w:rsidRPr="00304AB3">
        <w:rPr>
          <w:spacing w:val="-57"/>
        </w:rPr>
        <w:t xml:space="preserve"> </w:t>
      </w:r>
      <w:r w:rsidR="0021290F" w:rsidRPr="00304AB3">
        <w:t>требованиям</w:t>
      </w:r>
      <w:r w:rsidR="0021290F" w:rsidRPr="00304AB3">
        <w:rPr>
          <w:spacing w:val="-2"/>
        </w:rPr>
        <w:t xml:space="preserve"> </w:t>
      </w:r>
      <w:r w:rsidR="0021290F" w:rsidRPr="00304AB3">
        <w:t>безопасности</w:t>
      </w:r>
      <w:r w:rsidR="0021290F" w:rsidRPr="00304AB3">
        <w:rPr>
          <w:spacing w:val="1"/>
        </w:rPr>
        <w:t xml:space="preserve"> </w:t>
      </w:r>
      <w:r w:rsidR="0021290F" w:rsidRPr="00304AB3">
        <w:t>и надежности.</w:t>
      </w:r>
    </w:p>
    <w:p w14:paraId="1FC5BEB2" w14:textId="77777777" w:rsidR="00470C77" w:rsidRPr="00304AB3" w:rsidRDefault="00470C77" w:rsidP="00304AB3">
      <w:pPr>
        <w:pStyle w:val="a3"/>
        <w:spacing w:line="276" w:lineRule="auto"/>
        <w:ind w:left="0" w:firstLine="709"/>
      </w:pPr>
      <w:r w:rsidRPr="00304AB3">
        <w:t>РППС обеспечивает:</w:t>
      </w:r>
    </w:p>
    <w:p w14:paraId="00317E92" w14:textId="77777777" w:rsidR="00470C77" w:rsidRPr="00304AB3" w:rsidRDefault="0021290F" w:rsidP="00304AB3">
      <w:pPr>
        <w:pStyle w:val="a3"/>
        <w:spacing w:line="276" w:lineRule="auto"/>
        <w:ind w:left="0" w:firstLine="709"/>
      </w:pPr>
      <w:r w:rsidRPr="00304AB3">
        <w:t>целостност</w:t>
      </w:r>
      <w:r w:rsidR="00470C77" w:rsidRPr="00304AB3">
        <w:t>ь</w:t>
      </w:r>
      <w:r w:rsidRPr="00304AB3">
        <w:rPr>
          <w:spacing w:val="1"/>
        </w:rPr>
        <w:t xml:space="preserve"> </w:t>
      </w:r>
      <w:r w:rsidRPr="00304AB3">
        <w:t>образовательного</w:t>
      </w:r>
      <w:r w:rsidRPr="00304AB3">
        <w:rPr>
          <w:spacing w:val="-57"/>
        </w:rPr>
        <w:t xml:space="preserve"> </w:t>
      </w:r>
      <w:r w:rsidRPr="00304AB3">
        <w:t>процесса и включа</w:t>
      </w:r>
      <w:r w:rsidR="00470C77" w:rsidRPr="00304AB3">
        <w:t>ет всё</w:t>
      </w:r>
      <w:r w:rsidRPr="00304AB3">
        <w:t xml:space="preserve"> необходимое для реализации содержания каждого из направлений развития и</w:t>
      </w:r>
      <w:r w:rsidRPr="00304AB3">
        <w:rPr>
          <w:spacing w:val="-57"/>
        </w:rPr>
        <w:t xml:space="preserve"> </w:t>
      </w:r>
      <w:r w:rsidRPr="00304AB3">
        <w:t>образования</w:t>
      </w:r>
      <w:r w:rsidRPr="00304AB3">
        <w:rPr>
          <w:spacing w:val="-1"/>
        </w:rPr>
        <w:t xml:space="preserve"> </w:t>
      </w:r>
      <w:r w:rsidRPr="00304AB3">
        <w:t>детей (согласно</w:t>
      </w:r>
      <w:r w:rsidRPr="00304AB3">
        <w:rPr>
          <w:spacing w:val="2"/>
        </w:rPr>
        <w:t xml:space="preserve"> </w:t>
      </w:r>
      <w:r w:rsidRPr="00304AB3">
        <w:t>ФГОС</w:t>
      </w:r>
      <w:r w:rsidRPr="00304AB3">
        <w:rPr>
          <w:spacing w:val="-1"/>
        </w:rPr>
        <w:t xml:space="preserve"> </w:t>
      </w:r>
      <w:r w:rsidRPr="00304AB3">
        <w:t>ДО.</w:t>
      </w:r>
      <w:r w:rsidR="00470C77" w:rsidRPr="00304AB3">
        <w:t>)</w:t>
      </w:r>
    </w:p>
    <w:p w14:paraId="05D15A98" w14:textId="77777777" w:rsidR="00BB340C" w:rsidRPr="00304AB3" w:rsidRDefault="0021290F" w:rsidP="00304AB3">
      <w:pPr>
        <w:pStyle w:val="a3"/>
        <w:spacing w:line="276" w:lineRule="auto"/>
        <w:ind w:left="0" w:firstLine="709"/>
      </w:pPr>
      <w:r w:rsidRPr="00304AB3">
        <w:t>возможность</w:t>
      </w:r>
      <w:r w:rsidRPr="00304AB3">
        <w:rPr>
          <w:spacing w:val="1"/>
        </w:rPr>
        <w:t xml:space="preserve"> </w:t>
      </w:r>
      <w:r w:rsidRPr="00304AB3">
        <w:t>реализации</w:t>
      </w:r>
      <w:r w:rsidRPr="00304AB3">
        <w:rPr>
          <w:spacing w:val="1"/>
        </w:rPr>
        <w:t xml:space="preserve"> </w:t>
      </w:r>
      <w:r w:rsidRPr="00304AB3">
        <w:t>разных</w:t>
      </w:r>
      <w:r w:rsidRPr="00304AB3">
        <w:rPr>
          <w:spacing w:val="1"/>
        </w:rPr>
        <w:t xml:space="preserve"> </w:t>
      </w:r>
      <w:r w:rsidRPr="00304AB3">
        <w:t>видов</w:t>
      </w:r>
      <w:r w:rsidRPr="00304AB3">
        <w:rPr>
          <w:spacing w:val="1"/>
        </w:rPr>
        <w:t xml:space="preserve"> </w:t>
      </w:r>
      <w:r w:rsidRPr="00304AB3">
        <w:t>индивидуальной</w:t>
      </w:r>
      <w:r w:rsidRPr="00304AB3">
        <w:rPr>
          <w:spacing w:val="1"/>
        </w:rPr>
        <w:t xml:space="preserve"> </w:t>
      </w:r>
      <w:r w:rsidRPr="00304AB3">
        <w:t>и</w:t>
      </w:r>
      <w:r w:rsidRPr="00304AB3">
        <w:rPr>
          <w:spacing w:val="1"/>
        </w:rPr>
        <w:t xml:space="preserve"> </w:t>
      </w:r>
      <w:r w:rsidRPr="00304AB3">
        <w:t>коллективной</w:t>
      </w:r>
      <w:r w:rsidRPr="00304AB3">
        <w:rPr>
          <w:spacing w:val="1"/>
        </w:rPr>
        <w:t xml:space="preserve"> </w:t>
      </w:r>
      <w:r w:rsidRPr="00304AB3">
        <w:t>деятельности:</w:t>
      </w:r>
      <w:r w:rsidRPr="00304AB3">
        <w:rPr>
          <w:spacing w:val="1"/>
        </w:rPr>
        <w:t xml:space="preserve"> </w:t>
      </w:r>
      <w:r w:rsidRPr="00304AB3">
        <w:t>игровой,</w:t>
      </w:r>
      <w:r w:rsidRPr="00304AB3">
        <w:rPr>
          <w:spacing w:val="1"/>
        </w:rPr>
        <w:t xml:space="preserve"> </w:t>
      </w:r>
      <w:r w:rsidRPr="00304AB3">
        <w:t>коммуникативной,</w:t>
      </w:r>
      <w:r w:rsidRPr="00304AB3">
        <w:rPr>
          <w:spacing w:val="1"/>
        </w:rPr>
        <w:t xml:space="preserve"> </w:t>
      </w:r>
      <w:r w:rsidRPr="00304AB3">
        <w:t>познавательно-</w:t>
      </w:r>
      <w:r w:rsidRPr="00304AB3">
        <w:rPr>
          <w:spacing w:val="1"/>
        </w:rPr>
        <w:t xml:space="preserve"> </w:t>
      </w:r>
      <w:r w:rsidRPr="00304AB3">
        <w:t>исследовательской, двигательной, продуктивной и пр. в соответствии с потребностями каждого</w:t>
      </w:r>
      <w:r w:rsidRPr="00304AB3">
        <w:rPr>
          <w:spacing w:val="1"/>
        </w:rPr>
        <w:t xml:space="preserve"> </w:t>
      </w:r>
      <w:r w:rsidRPr="00304AB3">
        <w:t>возрастного этапа детей, охраны и укрепления их здоровья, возможностями учета особенностей и</w:t>
      </w:r>
      <w:r w:rsidRPr="00304AB3">
        <w:rPr>
          <w:spacing w:val="1"/>
        </w:rPr>
        <w:t xml:space="preserve"> </w:t>
      </w:r>
      <w:r w:rsidRPr="00304AB3">
        <w:t>коррекции</w:t>
      </w:r>
      <w:r w:rsidRPr="00304AB3">
        <w:rPr>
          <w:spacing w:val="-1"/>
        </w:rPr>
        <w:t xml:space="preserve"> </w:t>
      </w:r>
      <w:r w:rsidRPr="00304AB3">
        <w:t>недостатков</w:t>
      </w:r>
      <w:r w:rsidRPr="00304AB3">
        <w:rPr>
          <w:spacing w:val="-3"/>
        </w:rPr>
        <w:t xml:space="preserve"> </w:t>
      </w:r>
      <w:r w:rsidRPr="00304AB3">
        <w:t>их</w:t>
      </w:r>
      <w:r w:rsidRPr="00304AB3">
        <w:rPr>
          <w:spacing w:val="2"/>
        </w:rPr>
        <w:t xml:space="preserve"> </w:t>
      </w:r>
      <w:r w:rsidRPr="00304AB3">
        <w:t>развития.</w:t>
      </w:r>
    </w:p>
    <w:p w14:paraId="4B8D2B7F" w14:textId="77777777" w:rsidR="00B4578A" w:rsidRPr="00304AB3" w:rsidRDefault="0021290F" w:rsidP="00304AB3">
      <w:pPr>
        <w:pStyle w:val="a3"/>
        <w:spacing w:line="276" w:lineRule="auto"/>
        <w:ind w:left="0" w:firstLine="709"/>
        <w:rPr>
          <w:spacing w:val="1"/>
        </w:rPr>
      </w:pP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ФГОС</w:t>
      </w:r>
      <w:r w:rsidRPr="00304AB3">
        <w:rPr>
          <w:spacing w:val="1"/>
        </w:rPr>
        <w:t xml:space="preserve"> </w:t>
      </w:r>
      <w:r w:rsidRPr="00304AB3">
        <w:t>ДО</w:t>
      </w:r>
      <w:r w:rsidR="00B4578A" w:rsidRPr="00304AB3">
        <w:t>,</w:t>
      </w:r>
      <w:r w:rsidRPr="00304AB3">
        <w:rPr>
          <w:spacing w:val="1"/>
        </w:rPr>
        <w:t xml:space="preserve"> </w:t>
      </w:r>
      <w:r w:rsidRPr="00304AB3">
        <w:t>РППС</w:t>
      </w:r>
      <w:r w:rsidR="00B4578A" w:rsidRPr="00304AB3">
        <w:rPr>
          <w:spacing w:val="1"/>
        </w:rPr>
        <w:t>:</w:t>
      </w:r>
    </w:p>
    <w:p w14:paraId="01CA8AC8" w14:textId="77777777" w:rsidR="00B4578A" w:rsidRPr="00304AB3" w:rsidRDefault="0021290F" w:rsidP="00304AB3">
      <w:pPr>
        <w:pStyle w:val="a3"/>
        <w:spacing w:line="276" w:lineRule="auto"/>
        <w:ind w:left="0" w:firstLine="709"/>
        <w:rPr>
          <w:spacing w:val="1"/>
        </w:rPr>
      </w:pPr>
      <w:r w:rsidRPr="00304AB3">
        <w:t>1)</w:t>
      </w:r>
      <w:r w:rsidRPr="00304AB3">
        <w:rPr>
          <w:spacing w:val="1"/>
        </w:rPr>
        <w:t xml:space="preserve"> </w:t>
      </w:r>
      <w:r w:rsidRPr="00304AB3">
        <w:t>содержательно-насыщенн</w:t>
      </w:r>
      <w:r w:rsidR="00B4578A" w:rsidRPr="00304AB3">
        <w:t>ая</w:t>
      </w:r>
      <w:r w:rsidRPr="00304AB3">
        <w:t>;</w:t>
      </w:r>
      <w:r w:rsidRPr="00304AB3">
        <w:rPr>
          <w:spacing w:val="1"/>
        </w:rPr>
        <w:t xml:space="preserve"> </w:t>
      </w:r>
    </w:p>
    <w:p w14:paraId="19453B5E" w14:textId="77777777" w:rsidR="00304AB3" w:rsidRPr="00304AB3" w:rsidRDefault="0021290F" w:rsidP="00304AB3">
      <w:pPr>
        <w:pStyle w:val="a3"/>
        <w:spacing w:line="276" w:lineRule="auto"/>
        <w:ind w:left="0" w:firstLine="709"/>
        <w:rPr>
          <w:spacing w:val="-1"/>
        </w:rPr>
      </w:pPr>
      <w:r w:rsidRPr="00304AB3">
        <w:t>2)</w:t>
      </w:r>
      <w:r w:rsidRPr="00304AB3">
        <w:rPr>
          <w:spacing w:val="1"/>
        </w:rPr>
        <w:t xml:space="preserve"> </w:t>
      </w:r>
      <w:r w:rsidRPr="00304AB3">
        <w:t>трансформируем</w:t>
      </w:r>
      <w:r w:rsidR="00B4578A" w:rsidRPr="00304AB3">
        <w:t>ая</w:t>
      </w:r>
      <w:r w:rsidRPr="00304AB3">
        <w:t>;</w:t>
      </w:r>
      <w:r w:rsidRPr="00304AB3">
        <w:rPr>
          <w:spacing w:val="-1"/>
        </w:rPr>
        <w:t xml:space="preserve"> </w:t>
      </w:r>
    </w:p>
    <w:p w14:paraId="69B3C05C" w14:textId="77777777" w:rsidR="00304AB3" w:rsidRPr="00304AB3" w:rsidRDefault="0021290F" w:rsidP="00304AB3">
      <w:pPr>
        <w:pStyle w:val="a3"/>
        <w:spacing w:line="276" w:lineRule="auto"/>
        <w:ind w:left="0" w:firstLine="709"/>
        <w:rPr>
          <w:spacing w:val="-3"/>
        </w:rPr>
      </w:pPr>
      <w:r w:rsidRPr="00304AB3">
        <w:t>3)</w:t>
      </w:r>
      <w:r w:rsidRPr="00304AB3">
        <w:rPr>
          <w:spacing w:val="1"/>
        </w:rPr>
        <w:t xml:space="preserve"> </w:t>
      </w:r>
      <w:r w:rsidRPr="00304AB3">
        <w:t>полифункциональн</w:t>
      </w:r>
      <w:r w:rsidR="00B4578A" w:rsidRPr="00304AB3">
        <w:t>ая</w:t>
      </w:r>
      <w:r w:rsidRPr="00304AB3">
        <w:t>;</w:t>
      </w:r>
      <w:r w:rsidRPr="00304AB3">
        <w:rPr>
          <w:spacing w:val="-3"/>
        </w:rPr>
        <w:t xml:space="preserve"> </w:t>
      </w:r>
    </w:p>
    <w:p w14:paraId="7AE46C6D" w14:textId="67010273" w:rsidR="00304AB3" w:rsidRPr="00304AB3" w:rsidRDefault="0021290F" w:rsidP="00304AB3">
      <w:pPr>
        <w:pStyle w:val="a3"/>
        <w:spacing w:line="276" w:lineRule="auto"/>
        <w:ind w:left="0" w:firstLine="709"/>
      </w:pPr>
      <w:r w:rsidRPr="00304AB3">
        <w:t xml:space="preserve">4) </w:t>
      </w:r>
      <w:r w:rsidR="00304AB3" w:rsidRPr="00304AB3">
        <w:t>вариативная;</w:t>
      </w:r>
    </w:p>
    <w:p w14:paraId="34EEA0EF" w14:textId="1D415EA3"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r w:rsidR="0021290F" w:rsidRPr="00304AB3">
        <w:rPr>
          <w:spacing w:val="-1"/>
        </w:rPr>
        <w:t xml:space="preserve"> </w:t>
      </w:r>
    </w:p>
    <w:p w14:paraId="41A0B156" w14:textId="5A24E30E" w:rsidR="00BB340C" w:rsidRPr="00304AB3" w:rsidRDefault="00304AB3" w:rsidP="00304AB3">
      <w:pPr>
        <w:pStyle w:val="a3"/>
        <w:spacing w:line="276" w:lineRule="auto"/>
        <w:ind w:left="0" w:firstLine="709"/>
      </w:pPr>
      <w:r w:rsidRPr="00304AB3">
        <w:t>6</w:t>
      </w:r>
      <w:r w:rsidR="0021290F" w:rsidRPr="00304AB3">
        <w:t>) безопасн</w:t>
      </w:r>
      <w:r w:rsidR="00B4578A" w:rsidRPr="00304AB3">
        <w:t>ая</w:t>
      </w:r>
      <w:r w:rsidR="0021290F" w:rsidRPr="00304AB3">
        <w:t>.</w:t>
      </w:r>
    </w:p>
    <w:p w14:paraId="262CBE22" w14:textId="77777777" w:rsidR="00304AB3" w:rsidRPr="00304AB3" w:rsidRDefault="00304AB3" w:rsidP="00304AB3">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14:paraId="1D86EEFA" w14:textId="77777777"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14:paraId="5C8AB161" w14:textId="77777777" w:rsidR="00304AB3" w:rsidRPr="00304AB3" w:rsidRDefault="00304AB3" w:rsidP="00845D85">
      <w:pPr>
        <w:pStyle w:val="a5"/>
        <w:numPr>
          <w:ilvl w:val="0"/>
          <w:numId w:val="12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14:paraId="4FC3B7CB" w14:textId="77777777" w:rsidR="00304AB3" w:rsidRPr="00304AB3" w:rsidRDefault="00304AB3" w:rsidP="00845D85">
      <w:pPr>
        <w:pStyle w:val="a5"/>
        <w:numPr>
          <w:ilvl w:val="0"/>
          <w:numId w:val="129"/>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w:t>
      </w:r>
      <w:proofErr w:type="spellStart"/>
      <w:r w:rsidRPr="00304AB3">
        <w:rPr>
          <w:kern w:val="1"/>
          <w:sz w:val="24"/>
          <w:szCs w:val="24"/>
        </w:rPr>
        <w:t>сенсорики</w:t>
      </w:r>
      <w:proofErr w:type="spellEnd"/>
      <w:r w:rsidRPr="00304AB3">
        <w:rPr>
          <w:kern w:val="1"/>
          <w:sz w:val="24"/>
          <w:szCs w:val="24"/>
        </w:rPr>
        <w:t xml:space="preserve">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304AB3" w:rsidRDefault="00304AB3" w:rsidP="00845D85">
      <w:pPr>
        <w:pStyle w:val="a5"/>
        <w:numPr>
          <w:ilvl w:val="0"/>
          <w:numId w:val="12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304AB3" w:rsidRDefault="00304AB3" w:rsidP="00845D85">
      <w:pPr>
        <w:pStyle w:val="a5"/>
        <w:numPr>
          <w:ilvl w:val="0"/>
          <w:numId w:val="12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304AB3" w:rsidRDefault="00304AB3" w:rsidP="00845D85">
      <w:pPr>
        <w:pStyle w:val="a5"/>
        <w:numPr>
          <w:ilvl w:val="0"/>
          <w:numId w:val="12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304AB3" w:rsidRDefault="00304AB3" w:rsidP="00845D85">
      <w:pPr>
        <w:pStyle w:val="a5"/>
        <w:numPr>
          <w:ilvl w:val="0"/>
          <w:numId w:val="12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304AB3" w:rsidRDefault="00304AB3" w:rsidP="00845D85">
      <w:pPr>
        <w:pStyle w:val="a5"/>
        <w:numPr>
          <w:ilvl w:val="0"/>
          <w:numId w:val="13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304AB3" w:rsidRDefault="00304AB3" w:rsidP="00845D85">
      <w:pPr>
        <w:pStyle w:val="a5"/>
        <w:numPr>
          <w:ilvl w:val="0"/>
          <w:numId w:val="13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304AB3" w:rsidRDefault="00304AB3" w:rsidP="00845D85">
      <w:pPr>
        <w:pStyle w:val="a5"/>
        <w:numPr>
          <w:ilvl w:val="0"/>
          <w:numId w:val="130"/>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w:t>
      </w:r>
      <w:r w:rsidRPr="00304AB3">
        <w:rPr>
          <w:kern w:val="1"/>
          <w:sz w:val="24"/>
          <w:szCs w:val="24"/>
        </w:rPr>
        <w:lastRenderedPageBreak/>
        <w:t>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304AB3" w:rsidRDefault="00304AB3" w:rsidP="00845D85">
      <w:pPr>
        <w:pStyle w:val="a5"/>
        <w:numPr>
          <w:ilvl w:val="0"/>
          <w:numId w:val="13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304AB3" w:rsidRDefault="00304AB3" w:rsidP="00845D85">
      <w:pPr>
        <w:pStyle w:val="a5"/>
        <w:numPr>
          <w:ilvl w:val="0"/>
          <w:numId w:val="13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304AB3" w:rsidRDefault="00304AB3" w:rsidP="00845D85">
      <w:pPr>
        <w:pStyle w:val="a5"/>
        <w:numPr>
          <w:ilvl w:val="0"/>
          <w:numId w:val="13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304AB3" w:rsidRDefault="00304AB3" w:rsidP="00845D85">
      <w:pPr>
        <w:pStyle w:val="a5"/>
        <w:numPr>
          <w:ilvl w:val="0"/>
          <w:numId w:val="130"/>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304AB3" w:rsidRDefault="00304AB3" w:rsidP="00845D85">
      <w:pPr>
        <w:pStyle w:val="a5"/>
        <w:numPr>
          <w:ilvl w:val="0"/>
          <w:numId w:val="130"/>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304AB3" w:rsidRDefault="00304AB3" w:rsidP="00845D85">
      <w:pPr>
        <w:pStyle w:val="a5"/>
        <w:numPr>
          <w:ilvl w:val="0"/>
          <w:numId w:val="130"/>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театрализации и </w:t>
      </w:r>
      <w:proofErr w:type="spellStart"/>
      <w:r w:rsidRPr="00304AB3">
        <w:rPr>
          <w:kern w:val="1"/>
          <w:sz w:val="24"/>
          <w:szCs w:val="24"/>
        </w:rPr>
        <w:t>музицирования</w:t>
      </w:r>
      <w:proofErr w:type="spellEnd"/>
      <w:r w:rsidRPr="00304AB3">
        <w:rPr>
          <w:kern w:val="1"/>
          <w:sz w:val="24"/>
          <w:szCs w:val="24"/>
        </w:rPr>
        <w:t>,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304AB3" w:rsidRDefault="00304AB3" w:rsidP="00845D85">
      <w:pPr>
        <w:pStyle w:val="a5"/>
        <w:numPr>
          <w:ilvl w:val="0"/>
          <w:numId w:val="13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304AB3" w:rsidRDefault="00304AB3" w:rsidP="00845D85">
      <w:pPr>
        <w:pStyle w:val="a5"/>
        <w:numPr>
          <w:ilvl w:val="0"/>
          <w:numId w:val="130"/>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4"/>
          <w:kern w:val="1"/>
          <w:sz w:val="24"/>
          <w:szCs w:val="24"/>
        </w:rPr>
        <w:footnoteReference w:id="48"/>
      </w:r>
      <w:r w:rsidRPr="00304AB3">
        <w:rPr>
          <w:kern w:val="1"/>
          <w:sz w:val="24"/>
          <w:szCs w:val="24"/>
        </w:rPr>
        <w:t>.</w:t>
      </w:r>
    </w:p>
    <w:p w14:paraId="4CC01924" w14:textId="54276953" w:rsidR="00595E06" w:rsidRPr="00304AB3" w:rsidRDefault="0021290F" w:rsidP="00304AB3">
      <w:pPr>
        <w:pStyle w:val="a3"/>
        <w:spacing w:line="276" w:lineRule="auto"/>
        <w:ind w:left="0" w:firstLine="709"/>
      </w:pPr>
      <w:r w:rsidRPr="00304AB3">
        <w:t>Предметно-пространственная</w:t>
      </w:r>
      <w:r w:rsidRPr="00304AB3">
        <w:rPr>
          <w:spacing w:val="1"/>
        </w:rPr>
        <w:t xml:space="preserve"> </w:t>
      </w:r>
      <w:r w:rsidRPr="00304AB3">
        <w:t>среда</w:t>
      </w:r>
      <w:r w:rsidRPr="00304AB3">
        <w:rPr>
          <w:spacing w:val="1"/>
        </w:rPr>
        <w:t xml:space="preserve"> </w:t>
      </w:r>
      <w:r w:rsidR="00B4578A" w:rsidRPr="00304AB3">
        <w:t>обеспечивает</w:t>
      </w:r>
      <w:r w:rsidRPr="00304AB3">
        <w:rPr>
          <w:spacing w:val="1"/>
        </w:rPr>
        <w:t xml:space="preserve"> </w:t>
      </w:r>
      <w:r w:rsidRPr="00304AB3">
        <w:t>условия</w:t>
      </w:r>
      <w:r w:rsidRPr="00304AB3">
        <w:rPr>
          <w:spacing w:val="1"/>
        </w:rPr>
        <w:t xml:space="preserve"> </w:t>
      </w:r>
      <w:r w:rsidRPr="00304AB3">
        <w:t>для</w:t>
      </w:r>
      <w:r w:rsidRPr="00304AB3">
        <w:rPr>
          <w:spacing w:val="1"/>
        </w:rPr>
        <w:t xml:space="preserve"> </w:t>
      </w:r>
      <w:r w:rsidRPr="00304AB3">
        <w:t>эмоционального</w:t>
      </w:r>
      <w:r w:rsidRPr="00304AB3">
        <w:rPr>
          <w:spacing w:val="1"/>
        </w:rPr>
        <w:t xml:space="preserve"> </w:t>
      </w:r>
      <w:r w:rsidRPr="00304AB3">
        <w:t>благополучия</w:t>
      </w:r>
      <w:r w:rsidRPr="00304AB3">
        <w:rPr>
          <w:spacing w:val="1"/>
        </w:rPr>
        <w:t xml:space="preserve"> </w:t>
      </w:r>
      <w:r w:rsidRPr="00304AB3">
        <w:t>детей</w:t>
      </w:r>
      <w:r w:rsidRPr="00304AB3">
        <w:rPr>
          <w:spacing w:val="1"/>
        </w:rPr>
        <w:t xml:space="preserve"> </w:t>
      </w:r>
      <w:r w:rsidRPr="00304AB3">
        <w:t>и</w:t>
      </w:r>
      <w:r w:rsidRPr="00304AB3">
        <w:rPr>
          <w:spacing w:val="1"/>
        </w:rPr>
        <w:t xml:space="preserve"> </w:t>
      </w:r>
      <w:r w:rsidRPr="00304AB3">
        <w:t>комфортной</w:t>
      </w:r>
      <w:r w:rsidRPr="00304AB3">
        <w:rPr>
          <w:spacing w:val="1"/>
        </w:rPr>
        <w:t xml:space="preserve"> </w:t>
      </w:r>
      <w:r w:rsidRPr="00304AB3">
        <w:t>работы</w:t>
      </w:r>
      <w:r w:rsidRPr="00304AB3">
        <w:rPr>
          <w:spacing w:val="1"/>
        </w:rPr>
        <w:t xml:space="preserve"> </w:t>
      </w:r>
      <w:r w:rsidRPr="00304AB3">
        <w:t>педагогических</w:t>
      </w:r>
      <w:r w:rsidRPr="00304AB3">
        <w:rPr>
          <w:spacing w:val="1"/>
        </w:rPr>
        <w:t xml:space="preserve"> </w:t>
      </w:r>
      <w:r w:rsidRPr="00304AB3">
        <w:t>и</w:t>
      </w:r>
      <w:r w:rsidRPr="00304AB3">
        <w:rPr>
          <w:spacing w:val="1"/>
        </w:rPr>
        <w:t xml:space="preserve"> </w:t>
      </w:r>
      <w:r w:rsidRPr="00304AB3">
        <w:t>учебно-</w:t>
      </w:r>
      <w:r w:rsidRPr="00304AB3">
        <w:rPr>
          <w:spacing w:val="1"/>
        </w:rPr>
        <w:t xml:space="preserve"> </w:t>
      </w:r>
      <w:r w:rsidRPr="00304AB3">
        <w:t>вспомогательных сотрудников.</w:t>
      </w:r>
    </w:p>
    <w:p w14:paraId="00915F4F" w14:textId="0C27AB76" w:rsidR="00BB340C" w:rsidRPr="00304AB3" w:rsidRDefault="0021290F" w:rsidP="00304AB3">
      <w:pPr>
        <w:pStyle w:val="a3"/>
        <w:spacing w:line="276" w:lineRule="auto"/>
        <w:ind w:left="0" w:firstLine="709"/>
      </w:pPr>
      <w:r w:rsidRPr="00304AB3">
        <w:t>В</w:t>
      </w:r>
      <w:r w:rsidRPr="00304AB3">
        <w:rPr>
          <w:spacing w:val="17"/>
        </w:rPr>
        <w:t xml:space="preserve"> </w:t>
      </w:r>
      <w:r w:rsidR="00B4578A" w:rsidRPr="00304AB3">
        <w:t>ДОО</w:t>
      </w:r>
      <w:r w:rsidRPr="00304AB3">
        <w:rPr>
          <w:spacing w:val="20"/>
        </w:rPr>
        <w:t xml:space="preserve"> </w:t>
      </w:r>
      <w:r w:rsidRPr="00304AB3">
        <w:t>созданы</w:t>
      </w:r>
      <w:r w:rsidRPr="00304AB3">
        <w:rPr>
          <w:spacing w:val="21"/>
        </w:rPr>
        <w:t xml:space="preserve"> </w:t>
      </w:r>
      <w:r w:rsidRPr="00304AB3">
        <w:t>условия</w:t>
      </w:r>
      <w:r w:rsidRPr="00304AB3">
        <w:rPr>
          <w:spacing w:val="19"/>
        </w:rPr>
        <w:t xml:space="preserve"> </w:t>
      </w:r>
      <w:r w:rsidRPr="00304AB3">
        <w:t>для</w:t>
      </w:r>
      <w:r w:rsidRPr="00304AB3">
        <w:rPr>
          <w:spacing w:val="17"/>
        </w:rPr>
        <w:t xml:space="preserve"> </w:t>
      </w:r>
      <w:r w:rsidRPr="00304AB3">
        <w:t>информатизации</w:t>
      </w:r>
      <w:r w:rsidRPr="00304AB3">
        <w:rPr>
          <w:spacing w:val="18"/>
        </w:rPr>
        <w:t xml:space="preserve"> </w:t>
      </w:r>
      <w:r w:rsidR="00797026" w:rsidRPr="00304AB3">
        <w:t xml:space="preserve">образовательного </w:t>
      </w:r>
      <w:r w:rsidR="00797026" w:rsidRPr="00304AB3">
        <w:rPr>
          <w:spacing w:val="-57"/>
        </w:rPr>
        <w:t>процесса</w:t>
      </w:r>
      <w:r w:rsidRPr="00304AB3">
        <w:t>.</w:t>
      </w:r>
      <w:r w:rsidRPr="00304AB3">
        <w:rPr>
          <w:spacing w:val="12"/>
        </w:rPr>
        <w:t xml:space="preserve"> </w:t>
      </w:r>
      <w:r w:rsidRPr="00304AB3">
        <w:t>Для</w:t>
      </w:r>
      <w:r w:rsidRPr="00304AB3">
        <w:rPr>
          <w:spacing w:val="13"/>
        </w:rPr>
        <w:t xml:space="preserve"> </w:t>
      </w:r>
      <w:r w:rsidRPr="00304AB3">
        <w:t>этого</w:t>
      </w:r>
      <w:r w:rsidRPr="00304AB3">
        <w:rPr>
          <w:spacing w:val="13"/>
        </w:rPr>
        <w:t xml:space="preserve"> </w:t>
      </w:r>
      <w:r w:rsidRPr="00304AB3">
        <w:t>в</w:t>
      </w:r>
      <w:r w:rsidRPr="00304AB3">
        <w:rPr>
          <w:spacing w:val="13"/>
        </w:rPr>
        <w:t xml:space="preserve"> </w:t>
      </w:r>
      <w:r w:rsidRPr="00304AB3">
        <w:lastRenderedPageBreak/>
        <w:t>групповых</w:t>
      </w:r>
      <w:r w:rsidRPr="00304AB3">
        <w:rPr>
          <w:spacing w:val="14"/>
        </w:rPr>
        <w:t xml:space="preserve"> </w:t>
      </w:r>
      <w:r w:rsidRPr="00304AB3">
        <w:t>и</w:t>
      </w:r>
      <w:r w:rsidRPr="00304AB3">
        <w:rPr>
          <w:spacing w:val="12"/>
        </w:rPr>
        <w:t xml:space="preserve"> </w:t>
      </w:r>
      <w:r w:rsidRPr="00304AB3">
        <w:t>прочих</w:t>
      </w:r>
      <w:r w:rsidRPr="00304AB3">
        <w:rPr>
          <w:spacing w:val="13"/>
        </w:rPr>
        <w:t xml:space="preserve"> </w:t>
      </w:r>
      <w:r w:rsidRPr="00304AB3">
        <w:t>помещениях</w:t>
      </w:r>
      <w:r w:rsidRPr="00304AB3">
        <w:rPr>
          <w:spacing w:val="15"/>
        </w:rPr>
        <w:t xml:space="preserve"> </w:t>
      </w:r>
      <w:r w:rsidR="00B4578A" w:rsidRPr="00304AB3">
        <w:t xml:space="preserve">в наличии оборудование для использования информационно-коммуникационных технологий </w:t>
      </w:r>
      <w:r w:rsidRPr="00304AB3">
        <w:t>в</w:t>
      </w:r>
      <w:r w:rsidRPr="00304AB3">
        <w:rPr>
          <w:spacing w:val="-57"/>
        </w:rPr>
        <w:t xml:space="preserve"> </w:t>
      </w:r>
      <w:r w:rsidRPr="00304AB3">
        <w:t>образовательном</w:t>
      </w:r>
      <w:r w:rsidRPr="00304AB3">
        <w:rPr>
          <w:spacing w:val="14"/>
        </w:rPr>
        <w:t xml:space="preserve"> </w:t>
      </w:r>
      <w:r w:rsidRPr="00304AB3">
        <w:t>процессе.</w:t>
      </w:r>
      <w:r w:rsidRPr="00304AB3">
        <w:rPr>
          <w:spacing w:val="14"/>
        </w:rPr>
        <w:t xml:space="preserve"> </w:t>
      </w:r>
    </w:p>
    <w:p w14:paraId="64021C62" w14:textId="77777777" w:rsidR="00B4578A" w:rsidRPr="00304AB3" w:rsidRDefault="00B4578A" w:rsidP="00304AB3">
      <w:pPr>
        <w:pStyle w:val="1"/>
        <w:spacing w:line="276" w:lineRule="auto"/>
        <w:ind w:left="0" w:firstLine="709"/>
      </w:pPr>
    </w:p>
    <w:p w14:paraId="4007CEC5" w14:textId="3AB058CC" w:rsidR="00BB340C" w:rsidRPr="00B87FF1" w:rsidRDefault="0021290F" w:rsidP="00845D85">
      <w:pPr>
        <w:pStyle w:val="1"/>
        <w:numPr>
          <w:ilvl w:val="1"/>
          <w:numId w:val="11"/>
        </w:numPr>
        <w:tabs>
          <w:tab w:val="left" w:pos="1134"/>
        </w:tabs>
        <w:ind w:left="0" w:firstLine="709"/>
        <w:jc w:val="both"/>
        <w:rPr>
          <w:sz w:val="26"/>
          <w:szCs w:val="26"/>
        </w:rPr>
      </w:pPr>
      <w:r w:rsidRPr="00B87FF1">
        <w:rPr>
          <w:sz w:val="26"/>
          <w:szCs w:val="26"/>
        </w:rPr>
        <w:t>Материально</w:t>
      </w:r>
      <w:r w:rsidRPr="00B87FF1">
        <w:rPr>
          <w:spacing w:val="1"/>
          <w:sz w:val="26"/>
          <w:szCs w:val="26"/>
        </w:rPr>
        <w:t xml:space="preserve"> </w:t>
      </w:r>
      <w:r w:rsidRPr="00B87FF1">
        <w:rPr>
          <w:sz w:val="26"/>
          <w:szCs w:val="26"/>
        </w:rPr>
        <w:t>-</w:t>
      </w:r>
      <w:r w:rsidRPr="00B87FF1">
        <w:rPr>
          <w:spacing w:val="1"/>
          <w:sz w:val="26"/>
          <w:szCs w:val="26"/>
        </w:rPr>
        <w:t xml:space="preserve"> </w:t>
      </w:r>
      <w:r w:rsidRPr="00B87FF1">
        <w:rPr>
          <w:sz w:val="26"/>
          <w:szCs w:val="26"/>
        </w:rPr>
        <w:t>техническое</w:t>
      </w:r>
      <w:r w:rsidRPr="00B87FF1">
        <w:rPr>
          <w:spacing w:val="1"/>
          <w:sz w:val="26"/>
          <w:szCs w:val="26"/>
        </w:rPr>
        <w:t xml:space="preserve"> </w:t>
      </w:r>
      <w:r w:rsidRPr="00B87FF1">
        <w:rPr>
          <w:sz w:val="26"/>
          <w:szCs w:val="26"/>
        </w:rPr>
        <w:t>обеспечение</w:t>
      </w:r>
      <w:r w:rsidRPr="00B87FF1">
        <w:rPr>
          <w:spacing w:val="1"/>
          <w:sz w:val="26"/>
          <w:szCs w:val="26"/>
        </w:rPr>
        <w:t xml:space="preserve"> </w:t>
      </w:r>
      <w:r w:rsidRPr="00B87FF1">
        <w:rPr>
          <w:sz w:val="26"/>
          <w:szCs w:val="26"/>
        </w:rPr>
        <w:t>Программы,</w:t>
      </w:r>
      <w:r w:rsidRPr="00B87FF1">
        <w:rPr>
          <w:spacing w:val="1"/>
          <w:sz w:val="26"/>
          <w:szCs w:val="26"/>
        </w:rPr>
        <w:t xml:space="preserve"> </w:t>
      </w:r>
      <w:r w:rsidRPr="00B87FF1">
        <w:rPr>
          <w:sz w:val="26"/>
          <w:szCs w:val="26"/>
        </w:rPr>
        <w:t>обеспеченность</w:t>
      </w:r>
      <w:r w:rsidRPr="00B87FF1">
        <w:rPr>
          <w:spacing w:val="-57"/>
          <w:sz w:val="26"/>
          <w:szCs w:val="26"/>
        </w:rPr>
        <w:t xml:space="preserve"> </w:t>
      </w:r>
      <w:r w:rsidRPr="00B87FF1">
        <w:rPr>
          <w:sz w:val="26"/>
          <w:szCs w:val="26"/>
        </w:rPr>
        <w:t>методическими</w:t>
      </w:r>
      <w:r w:rsidRPr="00B87FF1">
        <w:rPr>
          <w:spacing w:val="-1"/>
          <w:sz w:val="26"/>
          <w:szCs w:val="26"/>
        </w:rPr>
        <w:t xml:space="preserve"> </w:t>
      </w:r>
      <w:r w:rsidRPr="00B87FF1">
        <w:rPr>
          <w:sz w:val="26"/>
          <w:szCs w:val="26"/>
        </w:rPr>
        <w:t>материалами и средствами</w:t>
      </w:r>
      <w:r w:rsidRPr="00B87FF1">
        <w:rPr>
          <w:spacing w:val="-2"/>
          <w:sz w:val="26"/>
          <w:szCs w:val="26"/>
        </w:rPr>
        <w:t xml:space="preserve"> </w:t>
      </w:r>
      <w:r w:rsidRPr="00B87FF1">
        <w:rPr>
          <w:sz w:val="26"/>
          <w:szCs w:val="26"/>
        </w:rPr>
        <w:t>обучения</w:t>
      </w:r>
      <w:r w:rsidRPr="00B87FF1">
        <w:rPr>
          <w:spacing w:val="-1"/>
          <w:sz w:val="26"/>
          <w:szCs w:val="26"/>
        </w:rPr>
        <w:t xml:space="preserve"> </w:t>
      </w:r>
      <w:r w:rsidRPr="00B87FF1">
        <w:rPr>
          <w:sz w:val="26"/>
          <w:szCs w:val="26"/>
        </w:rPr>
        <w:t>и воспитания</w:t>
      </w:r>
    </w:p>
    <w:p w14:paraId="0694217A" w14:textId="77777777" w:rsidR="00BB340C" w:rsidRPr="00304AB3" w:rsidRDefault="00BB340C" w:rsidP="00304AB3">
      <w:pPr>
        <w:pStyle w:val="a3"/>
        <w:spacing w:line="276" w:lineRule="auto"/>
        <w:ind w:left="0" w:firstLine="709"/>
        <w:jc w:val="left"/>
        <w:rPr>
          <w:b/>
        </w:rPr>
      </w:pPr>
    </w:p>
    <w:p w14:paraId="7BD50ADA" w14:textId="77777777" w:rsidR="00B4578A" w:rsidRPr="00304AB3" w:rsidRDefault="00B4578A" w:rsidP="00304AB3">
      <w:pPr>
        <w:pStyle w:val="a3"/>
        <w:spacing w:line="276" w:lineRule="auto"/>
        <w:ind w:left="0" w:firstLine="709"/>
        <w:jc w:val="left"/>
        <w:rPr>
          <w:spacing w:val="1"/>
        </w:rPr>
      </w:pPr>
      <w:r w:rsidRPr="00304AB3">
        <w:t>В ДОО</w:t>
      </w:r>
      <w:r w:rsidR="0021290F" w:rsidRPr="00304AB3">
        <w:t xml:space="preserve"> созд</w:t>
      </w:r>
      <w:r w:rsidRPr="00304AB3">
        <w:t xml:space="preserve">аны </w:t>
      </w:r>
      <w:r w:rsidR="0021290F" w:rsidRPr="00304AB3">
        <w:t>материально-технические условия, обеспечивающие:</w:t>
      </w:r>
      <w:r w:rsidR="0021290F" w:rsidRPr="00304AB3">
        <w:rPr>
          <w:spacing w:val="1"/>
        </w:rPr>
        <w:t xml:space="preserve"> </w:t>
      </w:r>
    </w:p>
    <w:p w14:paraId="370E3C9D" w14:textId="77777777" w:rsidR="00BB340C" w:rsidRPr="00304AB3" w:rsidRDefault="0021290F" w:rsidP="00304AB3">
      <w:pPr>
        <w:pStyle w:val="a3"/>
        <w:tabs>
          <w:tab w:val="left" w:pos="993"/>
        </w:tabs>
        <w:spacing w:line="276" w:lineRule="auto"/>
        <w:ind w:left="0" w:firstLine="709"/>
      </w:pPr>
      <w:r w:rsidRPr="00304AB3">
        <w:t>1.Возможность</w:t>
      </w:r>
      <w:r w:rsidRPr="00304AB3">
        <w:rPr>
          <w:spacing w:val="1"/>
        </w:rPr>
        <w:t xml:space="preserve"> </w:t>
      </w:r>
      <w:r w:rsidRPr="00304AB3">
        <w:t>достижения</w:t>
      </w:r>
      <w:r w:rsidRPr="00304AB3">
        <w:rPr>
          <w:spacing w:val="1"/>
        </w:rPr>
        <w:t xml:space="preserve"> </w:t>
      </w:r>
      <w:r w:rsidRPr="00304AB3">
        <w:t>обучающимися</w:t>
      </w:r>
      <w:r w:rsidRPr="00304AB3">
        <w:rPr>
          <w:spacing w:val="1"/>
        </w:rPr>
        <w:t xml:space="preserve"> </w:t>
      </w:r>
      <w:r w:rsidRPr="00304AB3">
        <w:t>планируемых</w:t>
      </w:r>
      <w:r w:rsidRPr="00304AB3">
        <w:rPr>
          <w:spacing w:val="1"/>
        </w:rPr>
        <w:t xml:space="preserve"> </w:t>
      </w:r>
      <w:r w:rsidRPr="00304AB3">
        <w:t>результатов</w:t>
      </w:r>
      <w:r w:rsidRPr="00304AB3">
        <w:rPr>
          <w:spacing w:val="1"/>
        </w:rPr>
        <w:t xml:space="preserve"> </w:t>
      </w:r>
      <w:r w:rsidRPr="00304AB3">
        <w:t>освоения</w:t>
      </w:r>
      <w:r w:rsidRPr="00304AB3">
        <w:rPr>
          <w:spacing w:val="1"/>
        </w:rPr>
        <w:t xml:space="preserve"> </w:t>
      </w:r>
      <w:r w:rsidRPr="00304AB3">
        <w:t>Программы</w:t>
      </w:r>
      <w:r w:rsidRPr="00304AB3">
        <w:rPr>
          <w:spacing w:val="-57"/>
        </w:rPr>
        <w:t xml:space="preserve"> </w:t>
      </w:r>
      <w:r w:rsidRPr="00304AB3">
        <w:t>образования;</w:t>
      </w:r>
    </w:p>
    <w:p w14:paraId="383830C5" w14:textId="77777777" w:rsidR="00BB340C" w:rsidRPr="00304AB3" w:rsidRDefault="00B4578A" w:rsidP="00845D85">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w:t>
      </w:r>
      <w:r w:rsidR="0021290F" w:rsidRPr="00304AB3">
        <w:rPr>
          <w:sz w:val="24"/>
          <w:szCs w:val="24"/>
        </w:rPr>
        <w:t xml:space="preserve"> требований санитарно-эпидемиологических правил и нормативов:</w:t>
      </w:r>
      <w:r w:rsidR="0021290F" w:rsidRPr="00304AB3">
        <w:rPr>
          <w:spacing w:val="-58"/>
          <w:sz w:val="24"/>
          <w:szCs w:val="24"/>
        </w:rPr>
        <w:t xml:space="preserve"> </w:t>
      </w:r>
      <w:r w:rsidR="0021290F" w:rsidRPr="00304AB3">
        <w:rPr>
          <w:sz w:val="24"/>
          <w:szCs w:val="24"/>
        </w:rPr>
        <w:t>к условиям размещения организаций, осуществляющих образовательную деятельность;</w:t>
      </w:r>
      <w:r w:rsidR="0021290F" w:rsidRPr="00304AB3">
        <w:rPr>
          <w:spacing w:val="1"/>
          <w:sz w:val="24"/>
          <w:szCs w:val="24"/>
        </w:rPr>
        <w:t xml:space="preserve"> </w:t>
      </w:r>
      <w:r w:rsidR="0021290F" w:rsidRPr="00304AB3">
        <w:rPr>
          <w:sz w:val="24"/>
          <w:szCs w:val="24"/>
        </w:rPr>
        <w:t>оборудованию</w:t>
      </w:r>
      <w:r w:rsidR="0021290F" w:rsidRPr="00304AB3">
        <w:rPr>
          <w:spacing w:val="-1"/>
          <w:sz w:val="24"/>
          <w:szCs w:val="24"/>
        </w:rPr>
        <w:t xml:space="preserve"> </w:t>
      </w:r>
      <w:r w:rsidR="0021290F" w:rsidRPr="00304AB3">
        <w:rPr>
          <w:sz w:val="24"/>
          <w:szCs w:val="24"/>
        </w:rPr>
        <w:t>и содержанию территории;</w:t>
      </w:r>
    </w:p>
    <w:p w14:paraId="5EB3D852" w14:textId="77777777" w:rsidR="00BB340C" w:rsidRPr="00304AB3" w:rsidRDefault="0021290F" w:rsidP="00304AB3">
      <w:pPr>
        <w:pStyle w:val="a3"/>
        <w:tabs>
          <w:tab w:val="left" w:pos="993"/>
        </w:tabs>
        <w:spacing w:line="276" w:lineRule="auto"/>
        <w:ind w:left="0" w:firstLine="709"/>
      </w:pPr>
      <w:r w:rsidRPr="00304AB3">
        <w:t>помещениям, их оборудованию и содержанию;</w:t>
      </w:r>
      <w:r w:rsidRPr="00304AB3">
        <w:rPr>
          <w:spacing w:val="1"/>
        </w:rPr>
        <w:t xml:space="preserve"> </w:t>
      </w:r>
      <w:r w:rsidRPr="00304AB3">
        <w:t>естественному и искусственному освещению помещений;</w:t>
      </w:r>
      <w:r w:rsidRPr="00304AB3">
        <w:rPr>
          <w:spacing w:val="-58"/>
        </w:rPr>
        <w:t xml:space="preserve"> </w:t>
      </w:r>
      <w:r w:rsidRPr="00304AB3">
        <w:t>отоплению</w:t>
      </w:r>
      <w:r w:rsidRPr="00304AB3">
        <w:rPr>
          <w:spacing w:val="-1"/>
        </w:rPr>
        <w:t xml:space="preserve"> </w:t>
      </w:r>
      <w:r w:rsidRPr="00304AB3">
        <w:t>и вентиляции;</w:t>
      </w:r>
    </w:p>
    <w:p w14:paraId="347EAB10" w14:textId="77777777" w:rsidR="00BB340C" w:rsidRPr="00304AB3" w:rsidRDefault="0021290F" w:rsidP="00304AB3">
      <w:pPr>
        <w:pStyle w:val="a3"/>
        <w:tabs>
          <w:tab w:val="left" w:pos="993"/>
        </w:tabs>
        <w:spacing w:line="276" w:lineRule="auto"/>
        <w:ind w:left="0" w:firstLine="709"/>
      </w:pPr>
      <w:r w:rsidRPr="00304AB3">
        <w:t>водоснабжению и канализации;</w:t>
      </w:r>
      <w:r w:rsidRPr="00304AB3">
        <w:rPr>
          <w:spacing w:val="-57"/>
        </w:rPr>
        <w:t xml:space="preserve"> </w:t>
      </w:r>
      <w:r w:rsidRPr="00304AB3">
        <w:t>организации</w:t>
      </w:r>
      <w:r w:rsidRPr="00304AB3">
        <w:rPr>
          <w:spacing w:val="-3"/>
        </w:rPr>
        <w:t xml:space="preserve"> </w:t>
      </w:r>
      <w:r w:rsidRPr="00304AB3">
        <w:t>питания;</w:t>
      </w:r>
    </w:p>
    <w:p w14:paraId="7A756684" w14:textId="77777777" w:rsidR="00BB340C" w:rsidRPr="00304AB3" w:rsidRDefault="0021290F" w:rsidP="00304AB3">
      <w:pPr>
        <w:pStyle w:val="a3"/>
        <w:tabs>
          <w:tab w:val="left" w:pos="993"/>
        </w:tabs>
        <w:spacing w:line="276" w:lineRule="auto"/>
        <w:ind w:left="0" w:firstLine="709"/>
      </w:pPr>
      <w:r w:rsidRPr="00304AB3">
        <w:t>медицинскому</w:t>
      </w:r>
      <w:r w:rsidRPr="00304AB3">
        <w:rPr>
          <w:spacing w:val="-9"/>
        </w:rPr>
        <w:t xml:space="preserve"> </w:t>
      </w:r>
      <w:r w:rsidRPr="00304AB3">
        <w:t>обеспечению;</w:t>
      </w:r>
    </w:p>
    <w:p w14:paraId="04EAD0C4" w14:textId="77777777" w:rsidR="00BB340C" w:rsidRPr="00304AB3" w:rsidRDefault="0021290F" w:rsidP="00304AB3">
      <w:pPr>
        <w:pStyle w:val="a3"/>
        <w:tabs>
          <w:tab w:val="left" w:pos="993"/>
        </w:tabs>
        <w:spacing w:line="276" w:lineRule="auto"/>
        <w:ind w:left="0" w:firstLine="709"/>
      </w:pPr>
      <w:r w:rsidRPr="00304AB3">
        <w:t>приему детей в организации, осуществляющие образовательную деятельность;</w:t>
      </w:r>
      <w:r w:rsidRPr="00304AB3">
        <w:rPr>
          <w:spacing w:val="-57"/>
        </w:rPr>
        <w:t xml:space="preserve"> </w:t>
      </w:r>
      <w:r w:rsidRPr="00304AB3">
        <w:t>организации</w:t>
      </w:r>
      <w:r w:rsidRPr="00304AB3">
        <w:rPr>
          <w:spacing w:val="1"/>
        </w:rPr>
        <w:t xml:space="preserve"> </w:t>
      </w:r>
      <w:r w:rsidRPr="00304AB3">
        <w:t>режима</w:t>
      </w:r>
      <w:r w:rsidRPr="00304AB3">
        <w:rPr>
          <w:spacing w:val="-1"/>
        </w:rPr>
        <w:t xml:space="preserve"> </w:t>
      </w:r>
      <w:r w:rsidRPr="00304AB3">
        <w:t>дня;</w:t>
      </w:r>
    </w:p>
    <w:p w14:paraId="3F579797" w14:textId="77777777" w:rsidR="00BB340C" w:rsidRPr="00304AB3" w:rsidRDefault="0021290F" w:rsidP="00304AB3">
      <w:pPr>
        <w:pStyle w:val="a3"/>
        <w:tabs>
          <w:tab w:val="left" w:pos="993"/>
        </w:tabs>
        <w:spacing w:line="276" w:lineRule="auto"/>
        <w:ind w:left="0" w:firstLine="709"/>
      </w:pPr>
      <w:r w:rsidRPr="00304AB3">
        <w:t>организации физического воспитания;</w:t>
      </w:r>
      <w:r w:rsidRPr="00304AB3">
        <w:rPr>
          <w:spacing w:val="-57"/>
        </w:rPr>
        <w:t xml:space="preserve"> </w:t>
      </w:r>
      <w:r w:rsidRPr="00304AB3">
        <w:t>личной</w:t>
      </w:r>
      <w:r w:rsidRPr="00304AB3">
        <w:rPr>
          <w:spacing w:val="-1"/>
        </w:rPr>
        <w:t xml:space="preserve"> </w:t>
      </w:r>
      <w:r w:rsidRPr="00304AB3">
        <w:t>гигиене</w:t>
      </w:r>
      <w:r w:rsidRPr="00304AB3">
        <w:rPr>
          <w:spacing w:val="-1"/>
        </w:rPr>
        <w:t xml:space="preserve"> </w:t>
      </w:r>
      <w:r w:rsidRPr="00304AB3">
        <w:t>персонала;</w:t>
      </w:r>
    </w:p>
    <w:p w14:paraId="1E5F5206" w14:textId="77777777" w:rsidR="00BB340C" w:rsidRPr="00304AB3" w:rsidRDefault="0021290F" w:rsidP="00845D85">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6"/>
          <w:sz w:val="24"/>
          <w:szCs w:val="24"/>
        </w:rPr>
        <w:t xml:space="preserve"> </w:t>
      </w:r>
      <w:r w:rsidRPr="00304AB3">
        <w:rPr>
          <w:sz w:val="24"/>
          <w:szCs w:val="24"/>
        </w:rPr>
        <w:t>требований пожарной</w:t>
      </w:r>
      <w:r w:rsidRPr="00304AB3">
        <w:rPr>
          <w:spacing w:val="-4"/>
          <w:sz w:val="24"/>
          <w:szCs w:val="24"/>
        </w:rPr>
        <w:t xml:space="preserve"> </w:t>
      </w:r>
      <w:r w:rsidRPr="00304AB3">
        <w:rPr>
          <w:sz w:val="24"/>
          <w:szCs w:val="24"/>
        </w:rPr>
        <w:t>безопасности</w:t>
      </w:r>
      <w:r w:rsidRPr="00304AB3">
        <w:rPr>
          <w:spacing w:val="-4"/>
          <w:sz w:val="24"/>
          <w:szCs w:val="24"/>
        </w:rPr>
        <w:t xml:space="preserve"> </w:t>
      </w:r>
      <w:r w:rsidRPr="00304AB3">
        <w:rPr>
          <w:sz w:val="24"/>
          <w:szCs w:val="24"/>
        </w:rPr>
        <w:t>и</w:t>
      </w:r>
      <w:r w:rsidRPr="00304AB3">
        <w:rPr>
          <w:spacing w:val="-4"/>
          <w:sz w:val="24"/>
          <w:szCs w:val="24"/>
        </w:rPr>
        <w:t xml:space="preserve"> </w:t>
      </w:r>
      <w:r w:rsidRPr="00304AB3">
        <w:rPr>
          <w:sz w:val="24"/>
          <w:szCs w:val="24"/>
        </w:rPr>
        <w:t>электробезопасности;</w:t>
      </w:r>
    </w:p>
    <w:p w14:paraId="49DA85AC" w14:textId="77777777" w:rsidR="00BB340C" w:rsidRPr="00304AB3" w:rsidRDefault="0021290F" w:rsidP="00845D85">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35"/>
          <w:sz w:val="24"/>
          <w:szCs w:val="24"/>
        </w:rPr>
        <w:t xml:space="preserve"> </w:t>
      </w:r>
      <w:r w:rsidRPr="00304AB3">
        <w:rPr>
          <w:sz w:val="24"/>
          <w:szCs w:val="24"/>
        </w:rPr>
        <w:t>требований</w:t>
      </w:r>
      <w:r w:rsidRPr="00304AB3">
        <w:rPr>
          <w:spacing w:val="37"/>
          <w:sz w:val="24"/>
          <w:szCs w:val="24"/>
        </w:rPr>
        <w:t xml:space="preserve"> </w:t>
      </w:r>
      <w:r w:rsidRPr="00304AB3">
        <w:rPr>
          <w:sz w:val="24"/>
          <w:szCs w:val="24"/>
        </w:rPr>
        <w:t>по</w:t>
      </w:r>
      <w:r w:rsidRPr="00304AB3">
        <w:rPr>
          <w:spacing w:val="33"/>
          <w:sz w:val="24"/>
          <w:szCs w:val="24"/>
        </w:rPr>
        <w:t xml:space="preserve"> </w:t>
      </w:r>
      <w:r w:rsidRPr="00304AB3">
        <w:rPr>
          <w:sz w:val="24"/>
          <w:szCs w:val="24"/>
        </w:rPr>
        <w:t>охране</w:t>
      </w:r>
      <w:r w:rsidRPr="00304AB3">
        <w:rPr>
          <w:spacing w:val="35"/>
          <w:sz w:val="24"/>
          <w:szCs w:val="24"/>
        </w:rPr>
        <w:t xml:space="preserve"> </w:t>
      </w:r>
      <w:r w:rsidRPr="00304AB3">
        <w:rPr>
          <w:sz w:val="24"/>
          <w:szCs w:val="24"/>
        </w:rPr>
        <w:t>здоровья</w:t>
      </w:r>
      <w:r w:rsidRPr="00304AB3">
        <w:rPr>
          <w:spacing w:val="42"/>
          <w:sz w:val="24"/>
          <w:szCs w:val="24"/>
        </w:rPr>
        <w:t xml:space="preserve"> </w:t>
      </w:r>
      <w:r w:rsidRPr="00304AB3">
        <w:rPr>
          <w:sz w:val="24"/>
          <w:szCs w:val="24"/>
        </w:rPr>
        <w:t>обучающихся</w:t>
      </w:r>
      <w:r w:rsidRPr="00304AB3">
        <w:rPr>
          <w:spacing w:val="37"/>
          <w:sz w:val="24"/>
          <w:szCs w:val="24"/>
        </w:rPr>
        <w:t xml:space="preserve"> </w:t>
      </w:r>
      <w:r w:rsidRPr="00304AB3">
        <w:rPr>
          <w:sz w:val="24"/>
          <w:szCs w:val="24"/>
        </w:rPr>
        <w:t>и</w:t>
      </w:r>
      <w:r w:rsidRPr="00304AB3">
        <w:rPr>
          <w:spacing w:val="37"/>
          <w:sz w:val="24"/>
          <w:szCs w:val="24"/>
        </w:rPr>
        <w:t xml:space="preserve"> </w:t>
      </w:r>
      <w:r w:rsidRPr="00304AB3">
        <w:rPr>
          <w:sz w:val="24"/>
          <w:szCs w:val="24"/>
        </w:rPr>
        <w:t>охране</w:t>
      </w:r>
      <w:r w:rsidRPr="00304AB3">
        <w:rPr>
          <w:spacing w:val="32"/>
          <w:sz w:val="24"/>
          <w:szCs w:val="24"/>
        </w:rPr>
        <w:t xml:space="preserve"> </w:t>
      </w:r>
      <w:proofErr w:type="gramStart"/>
      <w:r w:rsidRPr="00304AB3">
        <w:rPr>
          <w:sz w:val="24"/>
          <w:szCs w:val="24"/>
        </w:rPr>
        <w:t>труда</w:t>
      </w:r>
      <w:r w:rsidR="00B4578A" w:rsidRPr="00304AB3">
        <w:rPr>
          <w:sz w:val="24"/>
          <w:szCs w:val="24"/>
        </w:rPr>
        <w:t xml:space="preserve"> </w:t>
      </w:r>
      <w:r w:rsidRPr="00304AB3">
        <w:rPr>
          <w:spacing w:val="-57"/>
          <w:sz w:val="24"/>
          <w:szCs w:val="24"/>
        </w:rPr>
        <w:t xml:space="preserve"> </w:t>
      </w:r>
      <w:r w:rsidRPr="00304AB3">
        <w:rPr>
          <w:sz w:val="24"/>
          <w:szCs w:val="24"/>
        </w:rPr>
        <w:t>работников</w:t>
      </w:r>
      <w:proofErr w:type="gramEnd"/>
      <w:r w:rsidR="00B4578A" w:rsidRPr="00304AB3">
        <w:rPr>
          <w:sz w:val="24"/>
          <w:szCs w:val="24"/>
        </w:rPr>
        <w:t>;</w:t>
      </w:r>
    </w:p>
    <w:p w14:paraId="5F46FAFD" w14:textId="77777777" w:rsidR="00BB340C" w:rsidRPr="00304AB3" w:rsidRDefault="0021290F" w:rsidP="00845D85">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Возможность</w:t>
      </w:r>
      <w:r w:rsidRPr="00304AB3">
        <w:rPr>
          <w:spacing w:val="45"/>
          <w:sz w:val="24"/>
          <w:szCs w:val="24"/>
        </w:rPr>
        <w:t xml:space="preserve"> </w:t>
      </w:r>
      <w:r w:rsidRPr="00304AB3">
        <w:rPr>
          <w:sz w:val="24"/>
          <w:szCs w:val="24"/>
        </w:rPr>
        <w:t>для</w:t>
      </w:r>
      <w:r w:rsidRPr="00304AB3">
        <w:rPr>
          <w:spacing w:val="44"/>
          <w:sz w:val="24"/>
          <w:szCs w:val="24"/>
        </w:rPr>
        <w:t xml:space="preserve"> </w:t>
      </w:r>
      <w:r w:rsidRPr="00304AB3">
        <w:rPr>
          <w:sz w:val="24"/>
          <w:szCs w:val="24"/>
        </w:rPr>
        <w:t>беспрепятственного</w:t>
      </w:r>
      <w:r w:rsidRPr="00304AB3">
        <w:rPr>
          <w:spacing w:val="44"/>
          <w:sz w:val="24"/>
          <w:szCs w:val="24"/>
        </w:rPr>
        <w:t xml:space="preserve"> </w:t>
      </w:r>
      <w:r w:rsidRPr="00304AB3">
        <w:rPr>
          <w:sz w:val="24"/>
          <w:szCs w:val="24"/>
        </w:rPr>
        <w:t>доступа</w:t>
      </w:r>
      <w:r w:rsidRPr="00304AB3">
        <w:rPr>
          <w:spacing w:val="47"/>
          <w:sz w:val="24"/>
          <w:szCs w:val="24"/>
        </w:rPr>
        <w:t xml:space="preserve"> </w:t>
      </w:r>
      <w:r w:rsidRPr="00304AB3">
        <w:rPr>
          <w:sz w:val="24"/>
          <w:szCs w:val="24"/>
        </w:rPr>
        <w:t>обучающихся</w:t>
      </w:r>
      <w:r w:rsidRPr="00304AB3">
        <w:rPr>
          <w:spacing w:val="45"/>
          <w:sz w:val="24"/>
          <w:szCs w:val="24"/>
        </w:rPr>
        <w:t xml:space="preserve"> </w:t>
      </w:r>
      <w:r w:rsidRPr="00304AB3">
        <w:rPr>
          <w:sz w:val="24"/>
          <w:szCs w:val="24"/>
        </w:rPr>
        <w:t>с</w:t>
      </w:r>
      <w:r w:rsidRPr="00304AB3">
        <w:rPr>
          <w:spacing w:val="46"/>
          <w:sz w:val="24"/>
          <w:szCs w:val="24"/>
        </w:rPr>
        <w:t xml:space="preserve"> </w:t>
      </w:r>
      <w:r w:rsidRPr="00304AB3">
        <w:rPr>
          <w:sz w:val="24"/>
          <w:szCs w:val="24"/>
        </w:rPr>
        <w:t>ОВЗ,</w:t>
      </w:r>
      <w:r w:rsidRPr="00304AB3">
        <w:rPr>
          <w:spacing w:val="46"/>
          <w:sz w:val="24"/>
          <w:szCs w:val="24"/>
        </w:rPr>
        <w:t xml:space="preserve"> </w:t>
      </w:r>
      <w:r w:rsidRPr="00304AB3">
        <w:rPr>
          <w:sz w:val="24"/>
          <w:szCs w:val="24"/>
        </w:rPr>
        <w:t>в</w:t>
      </w:r>
      <w:r w:rsidRPr="00304AB3">
        <w:rPr>
          <w:spacing w:val="43"/>
          <w:sz w:val="24"/>
          <w:szCs w:val="24"/>
        </w:rPr>
        <w:t xml:space="preserve"> </w:t>
      </w:r>
      <w:r w:rsidRPr="00304AB3">
        <w:rPr>
          <w:sz w:val="24"/>
          <w:szCs w:val="24"/>
        </w:rPr>
        <w:t>том</w:t>
      </w:r>
      <w:r w:rsidRPr="00304AB3">
        <w:rPr>
          <w:spacing w:val="46"/>
          <w:sz w:val="24"/>
          <w:szCs w:val="24"/>
        </w:rPr>
        <w:t xml:space="preserve"> </w:t>
      </w:r>
      <w:r w:rsidRPr="00304AB3">
        <w:rPr>
          <w:sz w:val="24"/>
          <w:szCs w:val="24"/>
        </w:rPr>
        <w:t>числе</w:t>
      </w:r>
      <w:r w:rsidRPr="00304AB3">
        <w:rPr>
          <w:spacing w:val="46"/>
          <w:sz w:val="24"/>
          <w:szCs w:val="24"/>
        </w:rPr>
        <w:t xml:space="preserve"> </w:t>
      </w:r>
      <w:r w:rsidRPr="00304AB3">
        <w:rPr>
          <w:sz w:val="24"/>
          <w:szCs w:val="24"/>
        </w:rPr>
        <w:t>детей-</w:t>
      </w:r>
      <w:r w:rsidRPr="00304AB3">
        <w:rPr>
          <w:spacing w:val="-57"/>
          <w:sz w:val="24"/>
          <w:szCs w:val="24"/>
        </w:rPr>
        <w:t xml:space="preserve"> </w:t>
      </w:r>
      <w:r w:rsidRPr="00304AB3">
        <w:rPr>
          <w:sz w:val="24"/>
          <w:szCs w:val="24"/>
        </w:rPr>
        <w:t>инвалидов</w:t>
      </w:r>
      <w:r w:rsidRPr="00304AB3">
        <w:rPr>
          <w:spacing w:val="-1"/>
          <w:sz w:val="24"/>
          <w:szCs w:val="24"/>
        </w:rPr>
        <w:t xml:space="preserve"> </w:t>
      </w:r>
      <w:r w:rsidRPr="00304AB3">
        <w:rPr>
          <w:sz w:val="24"/>
          <w:szCs w:val="24"/>
        </w:rPr>
        <w:t>к объектам</w:t>
      </w:r>
      <w:r w:rsidRPr="00304AB3">
        <w:rPr>
          <w:spacing w:val="-1"/>
          <w:sz w:val="24"/>
          <w:szCs w:val="24"/>
        </w:rPr>
        <w:t xml:space="preserve"> </w:t>
      </w:r>
      <w:r w:rsidRPr="00304AB3">
        <w:rPr>
          <w:sz w:val="24"/>
          <w:szCs w:val="24"/>
        </w:rPr>
        <w:t>инфраструктуры Организации.</w:t>
      </w:r>
    </w:p>
    <w:p w14:paraId="41179E24" w14:textId="77777777" w:rsidR="00BB340C" w:rsidRPr="00304AB3" w:rsidRDefault="0021290F" w:rsidP="00304AB3">
      <w:pPr>
        <w:pStyle w:val="a3"/>
        <w:spacing w:line="276" w:lineRule="auto"/>
        <w:ind w:left="0" w:firstLine="709"/>
      </w:pPr>
      <w:r w:rsidRPr="00304AB3">
        <w:t>При создании материально-технических</w:t>
      </w:r>
      <w:r w:rsidRPr="00304AB3">
        <w:rPr>
          <w:spacing w:val="1"/>
        </w:rPr>
        <w:t xml:space="preserve"> </w:t>
      </w:r>
      <w:r w:rsidRPr="00304AB3">
        <w:t>условий для детей с ОВЗ</w:t>
      </w:r>
      <w:r w:rsidRPr="00304AB3">
        <w:rPr>
          <w:spacing w:val="1"/>
        </w:rPr>
        <w:t xml:space="preserve"> </w:t>
      </w:r>
      <w:r w:rsidR="00B4578A" w:rsidRPr="00304AB3">
        <w:t>учитываются</w:t>
      </w:r>
      <w:r w:rsidRPr="00304AB3">
        <w:rPr>
          <w:spacing w:val="1"/>
        </w:rPr>
        <w:t xml:space="preserve"> </w:t>
      </w:r>
      <w:r w:rsidRPr="00304AB3">
        <w:t>особенности</w:t>
      </w:r>
      <w:r w:rsidRPr="00304AB3">
        <w:rPr>
          <w:spacing w:val="1"/>
        </w:rPr>
        <w:t xml:space="preserve"> </w:t>
      </w:r>
      <w:r w:rsidRPr="00304AB3">
        <w:t>их</w:t>
      </w:r>
      <w:r w:rsidRPr="00304AB3">
        <w:rPr>
          <w:spacing w:val="-1"/>
        </w:rPr>
        <w:t xml:space="preserve"> </w:t>
      </w:r>
      <w:r w:rsidRPr="00304AB3">
        <w:t>физического</w:t>
      </w:r>
      <w:r w:rsidRPr="00304AB3">
        <w:rPr>
          <w:spacing w:val="2"/>
        </w:rPr>
        <w:t xml:space="preserve"> </w:t>
      </w:r>
      <w:r w:rsidRPr="00304AB3">
        <w:t>и психического развития.</w:t>
      </w:r>
    </w:p>
    <w:p w14:paraId="421AA9F0" w14:textId="77777777" w:rsidR="00BB340C" w:rsidRPr="00304AB3" w:rsidRDefault="00B4578A" w:rsidP="00304AB3">
      <w:pPr>
        <w:pStyle w:val="a3"/>
        <w:spacing w:line="276" w:lineRule="auto"/>
        <w:ind w:left="0" w:firstLine="709"/>
      </w:pPr>
      <w:r w:rsidRPr="00304AB3">
        <w:t>ДОО</w:t>
      </w:r>
      <w:r w:rsidR="0021290F" w:rsidRPr="00304AB3">
        <w:t xml:space="preserve"> оснащена полным набором оборудования для различных видов</w:t>
      </w:r>
      <w:r w:rsidR="0021290F" w:rsidRPr="00304AB3">
        <w:rPr>
          <w:spacing w:val="1"/>
        </w:rPr>
        <w:t xml:space="preserve"> </w:t>
      </w:r>
      <w:r w:rsidR="0021290F" w:rsidRPr="00304AB3">
        <w:t>детской</w:t>
      </w:r>
      <w:r w:rsidR="0021290F" w:rsidRPr="00304AB3">
        <w:rPr>
          <w:spacing w:val="1"/>
        </w:rPr>
        <w:t xml:space="preserve"> </w:t>
      </w:r>
      <w:r w:rsidR="0021290F" w:rsidRPr="00304AB3">
        <w:t>деятельности</w:t>
      </w:r>
      <w:r w:rsidR="0021290F" w:rsidRPr="00304AB3">
        <w:rPr>
          <w:spacing w:val="1"/>
        </w:rPr>
        <w:t xml:space="preserve"> </w:t>
      </w:r>
      <w:r w:rsidR="0021290F" w:rsidRPr="00304AB3">
        <w:t>в</w:t>
      </w:r>
      <w:r w:rsidR="0021290F" w:rsidRPr="00304AB3">
        <w:rPr>
          <w:spacing w:val="1"/>
        </w:rPr>
        <w:t xml:space="preserve"> </w:t>
      </w:r>
      <w:r w:rsidR="0021290F" w:rsidRPr="00304AB3">
        <w:t>помещении</w:t>
      </w:r>
      <w:r w:rsidR="0021290F" w:rsidRPr="00304AB3">
        <w:rPr>
          <w:spacing w:val="1"/>
        </w:rPr>
        <w:t xml:space="preserve"> </w:t>
      </w:r>
      <w:r w:rsidR="0021290F" w:rsidRPr="00304AB3">
        <w:t>и</w:t>
      </w:r>
      <w:r w:rsidR="0021290F" w:rsidRPr="00304AB3">
        <w:rPr>
          <w:spacing w:val="1"/>
        </w:rPr>
        <w:t xml:space="preserve"> </w:t>
      </w:r>
      <w:r w:rsidR="0021290F" w:rsidRPr="00304AB3">
        <w:t>на</w:t>
      </w:r>
      <w:r w:rsidR="0021290F" w:rsidRPr="00304AB3">
        <w:rPr>
          <w:spacing w:val="1"/>
        </w:rPr>
        <w:t xml:space="preserve"> </w:t>
      </w:r>
      <w:r w:rsidR="0021290F" w:rsidRPr="00304AB3">
        <w:t>участке,</w:t>
      </w:r>
      <w:r w:rsidR="0021290F" w:rsidRPr="00304AB3">
        <w:rPr>
          <w:spacing w:val="1"/>
        </w:rPr>
        <w:t xml:space="preserve"> </w:t>
      </w:r>
      <w:r w:rsidR="0021290F" w:rsidRPr="00304AB3">
        <w:t>игровыми</w:t>
      </w:r>
      <w:r w:rsidR="0021290F" w:rsidRPr="00304AB3">
        <w:rPr>
          <w:spacing w:val="1"/>
        </w:rPr>
        <w:t xml:space="preserve"> </w:t>
      </w:r>
      <w:r w:rsidR="0021290F" w:rsidRPr="00304AB3">
        <w:t>и</w:t>
      </w:r>
      <w:r w:rsidR="0021290F" w:rsidRPr="00304AB3">
        <w:rPr>
          <w:spacing w:val="1"/>
        </w:rPr>
        <w:t xml:space="preserve"> </w:t>
      </w:r>
      <w:r w:rsidR="0021290F" w:rsidRPr="00304AB3">
        <w:t>физкультурными</w:t>
      </w:r>
      <w:r w:rsidR="0021290F" w:rsidRPr="00304AB3">
        <w:rPr>
          <w:spacing w:val="1"/>
        </w:rPr>
        <w:t xml:space="preserve"> </w:t>
      </w:r>
      <w:r w:rsidR="0021290F" w:rsidRPr="00304AB3">
        <w:t>площадками,</w:t>
      </w:r>
      <w:r w:rsidR="0021290F" w:rsidRPr="00304AB3">
        <w:rPr>
          <w:spacing w:val="1"/>
        </w:rPr>
        <w:t xml:space="preserve"> </w:t>
      </w:r>
      <w:r w:rsidR="0021290F" w:rsidRPr="00304AB3">
        <w:t>озелененной</w:t>
      </w:r>
      <w:r w:rsidR="0021290F" w:rsidRPr="00304AB3">
        <w:rPr>
          <w:spacing w:val="-2"/>
        </w:rPr>
        <w:t xml:space="preserve"> </w:t>
      </w:r>
      <w:r w:rsidR="0021290F" w:rsidRPr="00304AB3">
        <w:t>территорией.</w:t>
      </w:r>
    </w:p>
    <w:p w14:paraId="13F63462" w14:textId="77777777" w:rsidR="00BB340C" w:rsidRPr="00304AB3" w:rsidRDefault="00C2044B" w:rsidP="00304AB3">
      <w:pPr>
        <w:pStyle w:val="a3"/>
        <w:spacing w:line="276" w:lineRule="auto"/>
        <w:ind w:left="0" w:firstLine="709"/>
      </w:pPr>
      <w:r w:rsidRPr="00304AB3">
        <w:t>В ДОО есть всё</w:t>
      </w:r>
      <w:r w:rsidR="0021290F" w:rsidRPr="00304AB3">
        <w:t xml:space="preserve"> необходимое для всех видов воспитательной и образовательной</w:t>
      </w:r>
      <w:r w:rsidR="0021290F" w:rsidRPr="00304AB3">
        <w:rPr>
          <w:spacing w:val="-57"/>
        </w:rPr>
        <w:t xml:space="preserve"> </w:t>
      </w:r>
      <w:r w:rsidR="0021290F" w:rsidRPr="00304AB3">
        <w:t>деятельности</w:t>
      </w:r>
      <w:r w:rsidR="0021290F" w:rsidRPr="00304AB3">
        <w:rPr>
          <w:spacing w:val="1"/>
        </w:rPr>
        <w:t xml:space="preserve"> </w:t>
      </w:r>
      <w:r w:rsidR="0021290F" w:rsidRPr="00304AB3">
        <w:t>обучающихся</w:t>
      </w:r>
      <w:r w:rsidR="0021290F" w:rsidRPr="00304AB3">
        <w:rPr>
          <w:spacing w:val="1"/>
        </w:rPr>
        <w:t xml:space="preserve"> </w:t>
      </w:r>
      <w:r w:rsidR="0021290F" w:rsidRPr="00304AB3">
        <w:t>(в</w:t>
      </w:r>
      <w:r w:rsidR="0021290F" w:rsidRPr="00304AB3">
        <w:rPr>
          <w:spacing w:val="1"/>
        </w:rPr>
        <w:t xml:space="preserve"> </w:t>
      </w:r>
      <w:r w:rsidR="0021290F" w:rsidRPr="00304AB3">
        <w:t>том</w:t>
      </w:r>
      <w:r w:rsidR="0021290F" w:rsidRPr="00304AB3">
        <w:rPr>
          <w:spacing w:val="1"/>
        </w:rPr>
        <w:t xml:space="preserve"> </w:t>
      </w:r>
      <w:r w:rsidR="0021290F" w:rsidRPr="00304AB3">
        <w:t>числе</w:t>
      </w:r>
      <w:r w:rsidR="0021290F" w:rsidRPr="00304AB3">
        <w:rPr>
          <w:spacing w:val="1"/>
        </w:rPr>
        <w:t xml:space="preserve"> </w:t>
      </w:r>
      <w:r w:rsidR="0021290F" w:rsidRPr="00304AB3">
        <w:t>детей</w:t>
      </w:r>
      <w:r w:rsidR="0021290F" w:rsidRPr="00304AB3">
        <w:rPr>
          <w:spacing w:val="1"/>
        </w:rPr>
        <w:t xml:space="preserve"> </w:t>
      </w:r>
      <w:r w:rsidR="0021290F" w:rsidRPr="00304AB3">
        <w:t>с</w:t>
      </w:r>
      <w:r w:rsidR="0021290F" w:rsidRPr="00304AB3">
        <w:rPr>
          <w:spacing w:val="1"/>
        </w:rPr>
        <w:t xml:space="preserve"> </w:t>
      </w:r>
      <w:r w:rsidR="0021290F" w:rsidRPr="00304AB3">
        <w:t>ОВЗ</w:t>
      </w:r>
      <w:r w:rsidR="0021290F" w:rsidRPr="00304AB3">
        <w:rPr>
          <w:spacing w:val="1"/>
        </w:rPr>
        <w:t xml:space="preserve"> </w:t>
      </w:r>
      <w:r w:rsidR="0021290F" w:rsidRPr="00304AB3">
        <w:t>и</w:t>
      </w:r>
      <w:r w:rsidR="0021290F" w:rsidRPr="00304AB3">
        <w:rPr>
          <w:spacing w:val="1"/>
        </w:rPr>
        <w:t xml:space="preserve"> </w:t>
      </w:r>
      <w:r w:rsidR="0021290F" w:rsidRPr="00304AB3">
        <w:t>детей-инвалидов),</w:t>
      </w:r>
      <w:r w:rsidR="0021290F" w:rsidRPr="00304AB3">
        <w:rPr>
          <w:spacing w:val="1"/>
        </w:rPr>
        <w:t xml:space="preserve"> </w:t>
      </w:r>
      <w:r w:rsidR="0021290F" w:rsidRPr="00304AB3">
        <w:t>педагогической,</w:t>
      </w:r>
      <w:r w:rsidR="0021290F" w:rsidRPr="00304AB3">
        <w:rPr>
          <w:spacing w:val="1"/>
        </w:rPr>
        <w:t xml:space="preserve"> </w:t>
      </w:r>
      <w:r w:rsidR="0021290F" w:rsidRPr="00304AB3">
        <w:t>административной</w:t>
      </w:r>
      <w:r w:rsidR="0021290F" w:rsidRPr="00304AB3">
        <w:rPr>
          <w:spacing w:val="-1"/>
        </w:rPr>
        <w:t xml:space="preserve"> </w:t>
      </w:r>
      <w:r w:rsidR="0021290F" w:rsidRPr="00304AB3">
        <w:t>и</w:t>
      </w:r>
      <w:r w:rsidR="0021290F" w:rsidRPr="00304AB3">
        <w:rPr>
          <w:spacing w:val="-3"/>
        </w:rPr>
        <w:t xml:space="preserve"> </w:t>
      </w:r>
      <w:r w:rsidR="0021290F" w:rsidRPr="00304AB3">
        <w:t>хозяйственной деятельности оснащение</w:t>
      </w:r>
      <w:r w:rsidR="0021290F" w:rsidRPr="00304AB3">
        <w:rPr>
          <w:spacing w:val="-1"/>
        </w:rPr>
        <w:t xml:space="preserve"> </w:t>
      </w:r>
      <w:r w:rsidR="0021290F" w:rsidRPr="00304AB3">
        <w:t>и</w:t>
      </w:r>
      <w:r w:rsidR="0021290F" w:rsidRPr="00304AB3">
        <w:rPr>
          <w:spacing w:val="-1"/>
        </w:rPr>
        <w:t xml:space="preserve"> </w:t>
      </w:r>
      <w:r w:rsidR="0021290F" w:rsidRPr="00304AB3">
        <w:t>оборудование:</w:t>
      </w:r>
    </w:p>
    <w:p w14:paraId="67443F0F" w14:textId="77777777"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14:paraId="403409C7" w14:textId="77777777" w:rsidR="00BB340C" w:rsidRPr="00304AB3" w:rsidRDefault="0021290F" w:rsidP="00304AB3">
      <w:pPr>
        <w:pStyle w:val="a3"/>
        <w:spacing w:line="276" w:lineRule="auto"/>
        <w:ind w:left="0" w:firstLine="709"/>
      </w:pPr>
      <w:r w:rsidRPr="00304AB3">
        <w:t>помещения</w:t>
      </w:r>
      <w:r w:rsidRPr="00304AB3">
        <w:rPr>
          <w:spacing w:val="1"/>
        </w:rPr>
        <w:t xml:space="preserve"> </w:t>
      </w:r>
      <w:r w:rsidRPr="00304AB3">
        <w:t>для</w:t>
      </w:r>
      <w:r w:rsidRPr="00304AB3">
        <w:rPr>
          <w:spacing w:val="1"/>
        </w:rPr>
        <w:t xml:space="preserve"> </w:t>
      </w:r>
      <w:r w:rsidRPr="00304AB3">
        <w:t>занятий</w:t>
      </w:r>
      <w:r w:rsidRPr="00304AB3">
        <w:rPr>
          <w:spacing w:val="1"/>
        </w:rPr>
        <w:t xml:space="preserve"> </w:t>
      </w:r>
      <w:r w:rsidRPr="00304AB3">
        <w:t>и</w:t>
      </w:r>
      <w:r w:rsidRPr="00304AB3">
        <w:rPr>
          <w:spacing w:val="1"/>
        </w:rPr>
        <w:t xml:space="preserve"> </w:t>
      </w:r>
      <w:r w:rsidRPr="00304AB3">
        <w:t>проектов,</w:t>
      </w:r>
      <w:r w:rsidRPr="00304AB3">
        <w:rPr>
          <w:spacing w:val="1"/>
        </w:rPr>
        <w:t xml:space="preserve"> </w:t>
      </w:r>
      <w:r w:rsidRPr="00304AB3">
        <w:t>обеспечивающие</w:t>
      </w:r>
      <w:r w:rsidRPr="00304AB3">
        <w:rPr>
          <w:spacing w:val="1"/>
        </w:rPr>
        <w:t xml:space="preserve"> </w:t>
      </w:r>
      <w:r w:rsidRPr="00304AB3">
        <w:t>образование</w:t>
      </w:r>
      <w:r w:rsidRPr="00304AB3">
        <w:rPr>
          <w:spacing w:val="1"/>
        </w:rPr>
        <w:t xml:space="preserve"> </w:t>
      </w:r>
      <w:r w:rsidRPr="00304AB3">
        <w:t>детей</w:t>
      </w:r>
      <w:r w:rsidRPr="00304AB3">
        <w:rPr>
          <w:spacing w:val="1"/>
        </w:rPr>
        <w:t xml:space="preserve"> </w:t>
      </w:r>
      <w:r w:rsidRPr="00304AB3">
        <w:t>через</w:t>
      </w:r>
      <w:r w:rsidRPr="00304AB3">
        <w:rPr>
          <w:spacing w:val="1"/>
        </w:rPr>
        <w:t xml:space="preserve"> </w:t>
      </w:r>
      <w:r w:rsidRPr="00304AB3">
        <w:t>игру,</w:t>
      </w:r>
      <w:r w:rsidRPr="00304AB3">
        <w:rPr>
          <w:spacing w:val="1"/>
        </w:rPr>
        <w:t xml:space="preserve"> </w:t>
      </w:r>
      <w:r w:rsidRPr="00304AB3">
        <w:t xml:space="preserve">общение, познавательно-исследовательскую деятельность и </w:t>
      </w:r>
      <w:proofErr w:type="gramStart"/>
      <w:r w:rsidRPr="00304AB3">
        <w:t>другие формы активности ребенка с</w:t>
      </w:r>
      <w:r w:rsidRPr="00304AB3">
        <w:rPr>
          <w:spacing w:val="1"/>
        </w:rPr>
        <w:t xml:space="preserve"> </w:t>
      </w:r>
      <w:r w:rsidRPr="00304AB3">
        <w:t>участием</w:t>
      </w:r>
      <w:r w:rsidRPr="00304AB3">
        <w:rPr>
          <w:spacing w:val="-2"/>
        </w:rPr>
        <w:t xml:space="preserve"> </w:t>
      </w:r>
      <w:r w:rsidRPr="00304AB3">
        <w:t>взрослых</w:t>
      </w:r>
      <w:proofErr w:type="gramEnd"/>
      <w:r w:rsidRPr="00304AB3">
        <w:rPr>
          <w:spacing w:val="1"/>
        </w:rPr>
        <w:t xml:space="preserve"> </w:t>
      </w:r>
      <w:r w:rsidRPr="00304AB3">
        <w:t>и других</w:t>
      </w:r>
      <w:r w:rsidRPr="00304AB3">
        <w:rPr>
          <w:spacing w:val="2"/>
        </w:rPr>
        <w:t xml:space="preserve"> </w:t>
      </w:r>
      <w:r w:rsidRPr="00304AB3">
        <w:t>детей;</w:t>
      </w:r>
    </w:p>
    <w:p w14:paraId="2767DD47" w14:textId="77777777"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w:t>
      </w:r>
      <w:r w:rsidRPr="00304AB3">
        <w:rPr>
          <w:spacing w:val="1"/>
        </w:rPr>
        <w:t xml:space="preserve"> </w:t>
      </w:r>
      <w:r w:rsidRPr="00304AB3">
        <w:t>подобранные</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возрастными</w:t>
      </w:r>
      <w:r w:rsidRPr="00304AB3">
        <w:rPr>
          <w:spacing w:val="1"/>
        </w:rPr>
        <w:t xml:space="preserve"> </w:t>
      </w:r>
      <w:r w:rsidRPr="00304AB3">
        <w:t>и</w:t>
      </w:r>
      <w:r w:rsidRPr="00304AB3">
        <w:rPr>
          <w:spacing w:val="1"/>
        </w:rPr>
        <w:t xml:space="preserve"> </w:t>
      </w:r>
      <w:r w:rsidRPr="00304AB3">
        <w:t>индивидуальными</w:t>
      </w:r>
      <w:r w:rsidRPr="00304AB3">
        <w:rPr>
          <w:spacing w:val="1"/>
        </w:rPr>
        <w:t xml:space="preserve"> </w:t>
      </w:r>
      <w:r w:rsidRPr="00304AB3">
        <w:t>особенностями</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 содержания Программы</w:t>
      </w:r>
      <w:r w:rsidRPr="00304AB3">
        <w:rPr>
          <w:spacing w:val="1"/>
        </w:rPr>
        <w:t xml:space="preserve"> </w:t>
      </w:r>
      <w:r w:rsidRPr="00304AB3">
        <w:t>образования;</w:t>
      </w:r>
    </w:p>
    <w:p w14:paraId="56A0B94B" w14:textId="77777777"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w:t>
      </w:r>
      <w:r w:rsidRPr="00304AB3">
        <w:rPr>
          <w:spacing w:val="1"/>
        </w:rPr>
        <w:t xml:space="preserve"> </w:t>
      </w:r>
      <w:r w:rsidRPr="00304AB3">
        <w:t>художественного,</w:t>
      </w:r>
      <w:r w:rsidRPr="00304AB3">
        <w:rPr>
          <w:spacing w:val="-2"/>
        </w:rPr>
        <w:t xml:space="preserve"> </w:t>
      </w:r>
      <w:r w:rsidRPr="00304AB3">
        <w:t>театрального,</w:t>
      </w:r>
      <w:r w:rsidRPr="00304AB3">
        <w:rPr>
          <w:spacing w:val="-1"/>
        </w:rPr>
        <w:t xml:space="preserve"> </w:t>
      </w:r>
      <w:r w:rsidRPr="00304AB3">
        <w:t>музыкального</w:t>
      </w:r>
      <w:r w:rsidRPr="00304AB3">
        <w:rPr>
          <w:spacing w:val="-1"/>
        </w:rPr>
        <w:t xml:space="preserve"> </w:t>
      </w:r>
      <w:r w:rsidRPr="00304AB3">
        <w:t>творчества,</w:t>
      </w:r>
      <w:r w:rsidRPr="00304AB3">
        <w:rPr>
          <w:spacing w:val="1"/>
        </w:rPr>
        <w:t xml:space="preserve"> </w:t>
      </w:r>
      <w:r w:rsidRPr="00304AB3">
        <w:t>музыкальные</w:t>
      </w:r>
      <w:r w:rsidRPr="00304AB3">
        <w:rPr>
          <w:spacing w:val="-3"/>
        </w:rPr>
        <w:t xml:space="preserve"> </w:t>
      </w:r>
      <w:r w:rsidRPr="00304AB3">
        <w:t>инструменты;</w:t>
      </w:r>
    </w:p>
    <w:p w14:paraId="6EF15D8A" w14:textId="77777777" w:rsidR="00BB340C" w:rsidRPr="00304AB3" w:rsidRDefault="0021290F" w:rsidP="00304AB3">
      <w:pPr>
        <w:pStyle w:val="a3"/>
        <w:spacing w:line="276" w:lineRule="auto"/>
        <w:ind w:left="0" w:firstLine="709"/>
      </w:pPr>
      <w:r w:rsidRPr="00304AB3">
        <w:t>административные</w:t>
      </w:r>
      <w:r w:rsidRPr="00304AB3">
        <w:rPr>
          <w:spacing w:val="-6"/>
        </w:rPr>
        <w:t xml:space="preserve"> </w:t>
      </w:r>
      <w:r w:rsidRPr="00304AB3">
        <w:t>помещения,</w:t>
      </w:r>
      <w:r w:rsidRPr="00304AB3">
        <w:rPr>
          <w:spacing w:val="-3"/>
        </w:rPr>
        <w:t xml:space="preserve"> </w:t>
      </w:r>
      <w:r w:rsidRPr="00304AB3">
        <w:t>методический</w:t>
      </w:r>
      <w:r w:rsidRPr="00304AB3">
        <w:rPr>
          <w:spacing w:val="-5"/>
        </w:rPr>
        <w:t xml:space="preserve"> </w:t>
      </w:r>
      <w:r w:rsidRPr="00304AB3">
        <w:t>кабинет;</w:t>
      </w:r>
    </w:p>
    <w:p w14:paraId="26F5E8C0" w14:textId="20A0083A" w:rsidR="00BB340C" w:rsidRPr="00304AB3" w:rsidRDefault="0021290F" w:rsidP="00304AB3">
      <w:pPr>
        <w:pStyle w:val="a3"/>
        <w:spacing w:line="276" w:lineRule="auto"/>
        <w:ind w:left="0" w:firstLine="709"/>
      </w:pPr>
      <w:r w:rsidRPr="00304AB3">
        <w:t>помещения для занятий специалистов (</w:t>
      </w:r>
      <w:r w:rsidR="00215F83">
        <w:t>воспитателя по обучению татарскому языку</w:t>
      </w:r>
      <w:r w:rsidRPr="00304AB3">
        <w:t>);</w:t>
      </w:r>
      <w:r w:rsidRPr="00304AB3">
        <w:rPr>
          <w:spacing w:val="1"/>
        </w:rPr>
        <w:t xml:space="preserve"> </w:t>
      </w:r>
      <w:r w:rsidRPr="00304AB3">
        <w:t>помещения,</w:t>
      </w:r>
      <w:r w:rsidRPr="00304AB3">
        <w:rPr>
          <w:spacing w:val="50"/>
        </w:rPr>
        <w:t xml:space="preserve"> </w:t>
      </w:r>
      <w:r w:rsidRPr="00304AB3">
        <w:t>обеспечивающие</w:t>
      </w:r>
      <w:r w:rsidRPr="00304AB3">
        <w:rPr>
          <w:spacing w:val="49"/>
        </w:rPr>
        <w:t xml:space="preserve"> </w:t>
      </w:r>
      <w:r w:rsidRPr="00304AB3">
        <w:t>охрану</w:t>
      </w:r>
      <w:r w:rsidRPr="00304AB3">
        <w:rPr>
          <w:spacing w:val="43"/>
        </w:rPr>
        <w:t xml:space="preserve"> </w:t>
      </w:r>
      <w:r w:rsidRPr="00304AB3">
        <w:t>и</w:t>
      </w:r>
      <w:r w:rsidRPr="00304AB3">
        <w:rPr>
          <w:spacing w:val="53"/>
        </w:rPr>
        <w:t xml:space="preserve"> </w:t>
      </w:r>
      <w:r w:rsidRPr="00304AB3">
        <w:t>укрепление</w:t>
      </w:r>
      <w:r w:rsidRPr="00304AB3">
        <w:rPr>
          <w:spacing w:val="49"/>
        </w:rPr>
        <w:t xml:space="preserve"> </w:t>
      </w:r>
      <w:r w:rsidRPr="00304AB3">
        <w:t>физического</w:t>
      </w:r>
      <w:r w:rsidRPr="00304AB3">
        <w:rPr>
          <w:spacing w:val="48"/>
        </w:rPr>
        <w:t xml:space="preserve"> </w:t>
      </w:r>
      <w:r w:rsidRPr="00304AB3">
        <w:t>и</w:t>
      </w:r>
      <w:r w:rsidRPr="00304AB3">
        <w:rPr>
          <w:spacing w:val="49"/>
        </w:rPr>
        <w:t xml:space="preserve"> </w:t>
      </w:r>
      <w:r w:rsidRPr="00304AB3">
        <w:t>психологического</w:t>
      </w:r>
      <w:r w:rsidR="00304AB3">
        <w:t xml:space="preserve"> </w:t>
      </w:r>
      <w:r w:rsidRPr="00304AB3">
        <w:t>здоровья, в том числе медицинский кабинет;</w:t>
      </w:r>
      <w:r w:rsidRPr="00304AB3">
        <w:rPr>
          <w:spacing w:val="1"/>
        </w:rPr>
        <w:t xml:space="preserve"> </w:t>
      </w:r>
      <w:r w:rsidRPr="00304AB3">
        <w:t>оформленная</w:t>
      </w:r>
      <w:r w:rsidRPr="00304AB3">
        <w:rPr>
          <w:spacing w:val="-5"/>
        </w:rPr>
        <w:t xml:space="preserve"> </w:t>
      </w:r>
      <w:r w:rsidRPr="00304AB3">
        <w:t>территория</w:t>
      </w:r>
      <w:r w:rsidRPr="00304AB3">
        <w:rPr>
          <w:spacing w:val="-3"/>
        </w:rPr>
        <w:t xml:space="preserve"> </w:t>
      </w:r>
      <w:r w:rsidRPr="00304AB3">
        <w:t>Организации.</w:t>
      </w:r>
    </w:p>
    <w:p w14:paraId="7EED6F59" w14:textId="77777777" w:rsidR="00304AB3" w:rsidRDefault="00304AB3" w:rsidP="00C2044B">
      <w:pPr>
        <w:pStyle w:val="a3"/>
        <w:spacing w:line="276" w:lineRule="auto"/>
        <w:ind w:right="241"/>
        <w:jc w:val="center"/>
        <w:rPr>
          <w:b/>
        </w:rPr>
      </w:pPr>
    </w:p>
    <w:p w14:paraId="42EEC725" w14:textId="68DCEFEE" w:rsidR="00BB340C" w:rsidRDefault="00C2044B" w:rsidP="00B87FF1">
      <w:pPr>
        <w:pStyle w:val="a3"/>
        <w:spacing w:line="276" w:lineRule="auto"/>
        <w:ind w:right="241"/>
        <w:jc w:val="center"/>
        <w:rPr>
          <w:b/>
          <w:sz w:val="26"/>
          <w:szCs w:val="26"/>
        </w:rPr>
      </w:pPr>
      <w:r w:rsidRPr="00B87FF1">
        <w:rPr>
          <w:b/>
          <w:sz w:val="26"/>
          <w:szCs w:val="26"/>
        </w:rPr>
        <w:t>Учебно-методическое сопровождение программы:</w:t>
      </w:r>
    </w:p>
    <w:p w14:paraId="573BFC00" w14:textId="77777777" w:rsidR="0088267A" w:rsidRDefault="0088267A" w:rsidP="00B87FF1">
      <w:pPr>
        <w:pStyle w:val="a3"/>
        <w:spacing w:line="276" w:lineRule="auto"/>
        <w:ind w:right="241"/>
        <w:jc w:val="center"/>
        <w:rPr>
          <w:b/>
          <w:sz w:val="26"/>
          <w:szCs w:val="26"/>
        </w:rPr>
      </w:pPr>
    </w:p>
    <w:p w14:paraId="0669ACB7" w14:textId="77777777" w:rsidR="0088267A" w:rsidRDefault="0088267A" w:rsidP="0088267A">
      <w:pPr>
        <w:pStyle w:val="1"/>
        <w:spacing w:line="276" w:lineRule="auto"/>
        <w:ind w:left="0" w:firstLine="425"/>
        <w:jc w:val="both"/>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r>
        <w:rPr>
          <w:rStyle w:val="af4"/>
        </w:rPr>
        <w:footnoteReference w:id="49"/>
      </w:r>
    </w:p>
    <w:p w14:paraId="3D9948EC" w14:textId="77777777" w:rsidR="0088267A" w:rsidRDefault="0088267A" w:rsidP="0088267A">
      <w:pPr>
        <w:pStyle w:val="1"/>
        <w:spacing w:line="276" w:lineRule="auto"/>
        <w:ind w:left="0" w:firstLine="425"/>
        <w:jc w:val="both"/>
      </w:pPr>
    </w:p>
    <w:p w14:paraId="1DF6AA04" w14:textId="5582B9AF" w:rsidR="005E1854" w:rsidRPr="0088267A" w:rsidRDefault="005E1854" w:rsidP="0088267A">
      <w:pPr>
        <w:widowControl/>
        <w:adjustRightInd w:val="0"/>
        <w:spacing w:line="276" w:lineRule="auto"/>
        <w:ind w:left="740"/>
        <w:rPr>
          <w:rFonts w:eastAsiaTheme="minorHAnsi"/>
          <w:color w:val="000000"/>
          <w:sz w:val="24"/>
          <w:szCs w:val="24"/>
        </w:rPr>
      </w:pPr>
      <w:r w:rsidRPr="0088267A">
        <w:rPr>
          <w:rFonts w:eastAsiaTheme="minorHAnsi"/>
          <w:color w:val="000000"/>
          <w:sz w:val="24"/>
          <w:szCs w:val="24"/>
        </w:rPr>
        <w:t>ПЕДАГОГИЧЕСКАЯ ДИАГНОСТИКА</w:t>
      </w:r>
    </w:p>
    <w:p w14:paraId="355001FA" w14:textId="2DE306CB" w:rsidR="00184E82" w:rsidRPr="00B87FF1" w:rsidRDefault="005E1854" w:rsidP="006C2987">
      <w:pPr>
        <w:pStyle w:val="a5"/>
        <w:widowControl/>
        <w:numPr>
          <w:ilvl w:val="0"/>
          <w:numId w:val="175"/>
        </w:numPr>
        <w:adjustRightInd w:val="0"/>
        <w:spacing w:line="276" w:lineRule="auto"/>
        <w:jc w:val="both"/>
        <w:rPr>
          <w:rFonts w:eastAsiaTheme="minorHAnsi"/>
          <w:color w:val="000000"/>
          <w:sz w:val="24"/>
          <w:szCs w:val="24"/>
        </w:rPr>
      </w:pPr>
      <w:r w:rsidRPr="00B87FF1">
        <w:rPr>
          <w:rFonts w:eastAsiaTheme="minorHAnsi"/>
          <w:color w:val="000000"/>
          <w:sz w:val="24"/>
          <w:szCs w:val="24"/>
        </w:rPr>
        <w:t>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p w14:paraId="6E33B7D4" w14:textId="1D94DDD3" w:rsidR="005E1854" w:rsidRPr="00B87FF1" w:rsidRDefault="005E1854" w:rsidP="006C2987">
      <w:pPr>
        <w:pStyle w:val="a5"/>
        <w:widowControl/>
        <w:numPr>
          <w:ilvl w:val="0"/>
          <w:numId w:val="174"/>
        </w:numPr>
        <w:tabs>
          <w:tab w:val="left" w:pos="993"/>
        </w:tabs>
        <w:adjustRightInd w:val="0"/>
        <w:spacing w:line="276" w:lineRule="auto"/>
        <w:ind w:left="0" w:firstLine="567"/>
        <w:jc w:val="both"/>
        <w:rPr>
          <w:rFonts w:eastAsiaTheme="minorHAnsi"/>
          <w:color w:val="000000"/>
          <w:sz w:val="24"/>
          <w:szCs w:val="24"/>
        </w:rPr>
      </w:pPr>
      <w:r w:rsidRPr="00B87FF1">
        <w:rPr>
          <w:rFonts w:eastAsiaTheme="minorHAnsi"/>
          <w:color w:val="000000"/>
          <w:sz w:val="24"/>
          <w:szCs w:val="24"/>
        </w:rPr>
        <w:t xml:space="preserve">Педагогическая диагностика. Методическое пособие для воспитателей, методистов, руководящих работников образовательных организаций / Под ред. </w:t>
      </w:r>
      <w:proofErr w:type="spellStart"/>
      <w:r w:rsidRPr="00B87FF1">
        <w:rPr>
          <w:rFonts w:eastAsiaTheme="minorHAnsi"/>
          <w:color w:val="000000"/>
          <w:sz w:val="24"/>
          <w:szCs w:val="24"/>
        </w:rPr>
        <w:t>Петерсон</w:t>
      </w:r>
      <w:proofErr w:type="spellEnd"/>
      <w:r w:rsidRPr="00B87FF1">
        <w:rPr>
          <w:rFonts w:eastAsiaTheme="minorHAnsi"/>
          <w:color w:val="000000"/>
          <w:sz w:val="24"/>
          <w:szCs w:val="24"/>
        </w:rPr>
        <w:t> Л.Г., Лыковой И.А.</w:t>
      </w:r>
    </w:p>
    <w:p w14:paraId="124553F5" w14:textId="26CE39CC" w:rsidR="005E1854" w:rsidRPr="00B87FF1" w:rsidRDefault="005E1854" w:rsidP="006C2987">
      <w:pPr>
        <w:pStyle w:val="a5"/>
        <w:widowControl/>
        <w:numPr>
          <w:ilvl w:val="0"/>
          <w:numId w:val="174"/>
        </w:numPr>
        <w:tabs>
          <w:tab w:val="left" w:pos="993"/>
        </w:tabs>
        <w:adjustRightInd w:val="0"/>
        <w:spacing w:line="276" w:lineRule="auto"/>
        <w:ind w:left="0" w:firstLine="567"/>
        <w:jc w:val="both"/>
        <w:rPr>
          <w:rFonts w:eastAsiaTheme="minorHAnsi"/>
          <w:color w:val="000000"/>
          <w:sz w:val="24"/>
          <w:szCs w:val="24"/>
        </w:rPr>
      </w:pPr>
      <w:r w:rsidRPr="00B87FF1">
        <w:rPr>
          <w:rFonts w:eastAsiaTheme="minorHAnsi"/>
          <w:color w:val="000000"/>
          <w:sz w:val="24"/>
          <w:szCs w:val="24"/>
        </w:rPr>
        <w:t>Бе</w:t>
      </w:r>
      <w:r w:rsidR="003E017E" w:rsidRPr="00B87FF1">
        <w:rPr>
          <w:rFonts w:eastAsiaTheme="minorHAnsi"/>
          <w:color w:val="000000"/>
          <w:sz w:val="24"/>
          <w:szCs w:val="24"/>
        </w:rPr>
        <w:t>з</w:t>
      </w:r>
      <w:r w:rsidRPr="00B87FF1">
        <w:rPr>
          <w:rFonts w:eastAsiaTheme="minorHAnsi"/>
          <w:color w:val="000000"/>
          <w:sz w:val="24"/>
          <w:szCs w:val="24"/>
        </w:rPr>
        <w:t>руких М.М., Филиппова Т.А., Верба А.С. Ориентиры развития ребенка. Как отследить динамику интеллектуального, эмоционального и физического развития детей 3-4 лет</w:t>
      </w:r>
    </w:p>
    <w:p w14:paraId="28A2956E" w14:textId="09D93780" w:rsidR="003E017E" w:rsidRPr="00B87FF1" w:rsidRDefault="003E017E" w:rsidP="006C2987">
      <w:pPr>
        <w:pStyle w:val="a5"/>
        <w:widowControl/>
        <w:numPr>
          <w:ilvl w:val="0"/>
          <w:numId w:val="174"/>
        </w:numPr>
        <w:tabs>
          <w:tab w:val="left" w:pos="993"/>
        </w:tabs>
        <w:adjustRightInd w:val="0"/>
        <w:spacing w:line="276" w:lineRule="auto"/>
        <w:ind w:left="0" w:firstLine="567"/>
        <w:jc w:val="both"/>
        <w:rPr>
          <w:rFonts w:eastAsiaTheme="minorHAnsi"/>
          <w:color w:val="000000"/>
          <w:sz w:val="24"/>
          <w:szCs w:val="24"/>
        </w:rPr>
      </w:pPr>
      <w:r w:rsidRPr="00B87FF1">
        <w:rPr>
          <w:rFonts w:eastAsiaTheme="minorHAnsi"/>
          <w:color w:val="000000"/>
          <w:sz w:val="24"/>
          <w:szCs w:val="24"/>
        </w:rPr>
        <w:t>Безруких М.М., Филиппова Т.А., Верба А.С. Ориентиры развития ребенка. Как отследить динамику интеллектуального, эмоционального и физического развития детей 4-5 лет</w:t>
      </w:r>
    </w:p>
    <w:p w14:paraId="004B5636" w14:textId="5F75C991" w:rsidR="003E017E" w:rsidRPr="00B87FF1" w:rsidRDefault="003E017E" w:rsidP="006C2987">
      <w:pPr>
        <w:pStyle w:val="a5"/>
        <w:widowControl/>
        <w:numPr>
          <w:ilvl w:val="0"/>
          <w:numId w:val="174"/>
        </w:numPr>
        <w:tabs>
          <w:tab w:val="left" w:pos="993"/>
        </w:tabs>
        <w:adjustRightInd w:val="0"/>
        <w:spacing w:line="276" w:lineRule="auto"/>
        <w:ind w:left="0" w:firstLine="567"/>
        <w:jc w:val="both"/>
        <w:rPr>
          <w:rFonts w:eastAsiaTheme="minorHAnsi"/>
          <w:color w:val="000000"/>
          <w:sz w:val="24"/>
          <w:szCs w:val="24"/>
        </w:rPr>
      </w:pPr>
      <w:r w:rsidRPr="00B87FF1">
        <w:rPr>
          <w:rFonts w:eastAsiaTheme="minorHAnsi"/>
          <w:color w:val="000000"/>
          <w:sz w:val="24"/>
          <w:szCs w:val="24"/>
        </w:rPr>
        <w:t>Безруких М.М., Филиппова Т.А., Верба А.С. Ориентиры развития ребенка. Как отследить динамику интеллектуального, эмоционального и физического развития детей 5-6 лет</w:t>
      </w:r>
    </w:p>
    <w:p w14:paraId="65370066" w14:textId="1F77D4E1" w:rsidR="003E017E" w:rsidRPr="00B87FF1" w:rsidRDefault="003E017E" w:rsidP="006C2987">
      <w:pPr>
        <w:pStyle w:val="a5"/>
        <w:widowControl/>
        <w:numPr>
          <w:ilvl w:val="0"/>
          <w:numId w:val="174"/>
        </w:numPr>
        <w:tabs>
          <w:tab w:val="left" w:pos="993"/>
        </w:tabs>
        <w:adjustRightInd w:val="0"/>
        <w:spacing w:line="276" w:lineRule="auto"/>
        <w:ind w:left="0" w:firstLine="567"/>
        <w:jc w:val="both"/>
        <w:rPr>
          <w:rFonts w:eastAsiaTheme="minorHAnsi"/>
          <w:color w:val="000000"/>
          <w:sz w:val="24"/>
          <w:szCs w:val="24"/>
        </w:rPr>
      </w:pPr>
      <w:r w:rsidRPr="00B87FF1">
        <w:rPr>
          <w:rFonts w:eastAsiaTheme="minorHAnsi"/>
          <w:color w:val="000000"/>
          <w:sz w:val="24"/>
          <w:szCs w:val="24"/>
        </w:rPr>
        <w:t>Безруких М.М., Филиппова Т.А., Верба А.С. Ориентиры развития ребенка. Как отследить динамику интеллектуального, эмоционального и физического развития детей 6-7 лет</w:t>
      </w:r>
    </w:p>
    <w:p w14:paraId="750F1625" w14:textId="77777777" w:rsidR="003E017E" w:rsidRPr="00B87FF1" w:rsidRDefault="003E017E" w:rsidP="00B87FF1">
      <w:pPr>
        <w:pStyle w:val="a5"/>
        <w:widowControl/>
        <w:tabs>
          <w:tab w:val="left" w:pos="993"/>
        </w:tabs>
        <w:adjustRightInd w:val="0"/>
        <w:spacing w:line="276" w:lineRule="auto"/>
        <w:ind w:left="567" w:firstLine="0"/>
        <w:jc w:val="both"/>
        <w:rPr>
          <w:rFonts w:eastAsiaTheme="minorHAnsi"/>
          <w:color w:val="000000"/>
          <w:sz w:val="24"/>
          <w:szCs w:val="24"/>
        </w:rPr>
      </w:pPr>
    </w:p>
    <w:p w14:paraId="1B299FB0" w14:textId="77777777" w:rsidR="00BB340C" w:rsidRPr="00B87FF1" w:rsidRDefault="0021290F" w:rsidP="00845D85">
      <w:pPr>
        <w:pStyle w:val="1"/>
        <w:numPr>
          <w:ilvl w:val="1"/>
          <w:numId w:val="11"/>
        </w:numPr>
        <w:tabs>
          <w:tab w:val="left" w:pos="634"/>
        </w:tabs>
        <w:spacing w:line="276" w:lineRule="auto"/>
        <w:ind w:left="633" w:hanging="422"/>
        <w:rPr>
          <w:sz w:val="26"/>
          <w:szCs w:val="26"/>
        </w:rPr>
      </w:pPr>
      <w:r w:rsidRPr="00B87FF1">
        <w:rPr>
          <w:sz w:val="26"/>
          <w:szCs w:val="26"/>
        </w:rPr>
        <w:t>Кадровые</w:t>
      </w:r>
      <w:r w:rsidRPr="00B87FF1">
        <w:rPr>
          <w:spacing w:val="-4"/>
          <w:sz w:val="26"/>
          <w:szCs w:val="26"/>
        </w:rPr>
        <w:t xml:space="preserve"> </w:t>
      </w:r>
      <w:r w:rsidRPr="00B87FF1">
        <w:rPr>
          <w:sz w:val="26"/>
          <w:szCs w:val="26"/>
        </w:rPr>
        <w:t>условия</w:t>
      </w:r>
      <w:r w:rsidRPr="00B87FF1">
        <w:rPr>
          <w:spacing w:val="-4"/>
          <w:sz w:val="26"/>
          <w:szCs w:val="26"/>
        </w:rPr>
        <w:t xml:space="preserve"> </w:t>
      </w:r>
      <w:r w:rsidRPr="00B87FF1">
        <w:rPr>
          <w:sz w:val="26"/>
          <w:szCs w:val="26"/>
        </w:rPr>
        <w:t xml:space="preserve">реализации </w:t>
      </w:r>
      <w:r w:rsidR="00B26803" w:rsidRPr="00B87FF1">
        <w:rPr>
          <w:sz w:val="26"/>
          <w:szCs w:val="26"/>
        </w:rPr>
        <w:t>П</w:t>
      </w:r>
      <w:r w:rsidRPr="00B87FF1">
        <w:rPr>
          <w:sz w:val="26"/>
          <w:szCs w:val="26"/>
        </w:rPr>
        <w:t>рограммы</w:t>
      </w:r>
    </w:p>
    <w:p w14:paraId="7747EE9D" w14:textId="77777777" w:rsidR="00BB340C" w:rsidRDefault="0021290F" w:rsidP="006B6508">
      <w:pPr>
        <w:pStyle w:val="a3"/>
        <w:spacing w:line="276" w:lineRule="auto"/>
        <w:ind w:right="249"/>
      </w:pPr>
      <w:r>
        <w:t>Реализация</w:t>
      </w:r>
      <w:r>
        <w:rPr>
          <w:spacing w:val="1"/>
        </w:rPr>
        <w:t xml:space="preserve"> </w:t>
      </w:r>
      <w:r>
        <w:t>Федеральной</w:t>
      </w:r>
      <w:r>
        <w:rPr>
          <w:spacing w:val="1"/>
        </w:rPr>
        <w:t xml:space="preserve"> </w:t>
      </w:r>
      <w:r>
        <w:t>программы</w:t>
      </w:r>
      <w:r>
        <w:rPr>
          <w:spacing w:val="1"/>
        </w:rPr>
        <w:t xml:space="preserve"> </w:t>
      </w:r>
      <w:r>
        <w:t>обеспечивается</w:t>
      </w:r>
      <w:r>
        <w:rPr>
          <w:spacing w:val="1"/>
        </w:rPr>
        <w:t xml:space="preserve"> </w:t>
      </w:r>
      <w:r>
        <w:t>квалифицированными</w:t>
      </w:r>
      <w:r>
        <w:rPr>
          <w:spacing w:val="-57"/>
        </w:rPr>
        <w:t xml:space="preserve"> </w:t>
      </w:r>
      <w:r>
        <w:t>педагогическими</w:t>
      </w:r>
      <w:r>
        <w:rPr>
          <w:spacing w:val="56"/>
        </w:rPr>
        <w:t xml:space="preserve"> </w:t>
      </w:r>
      <w:r>
        <w:t>работниками,</w:t>
      </w:r>
      <w:r>
        <w:rPr>
          <w:spacing w:val="55"/>
        </w:rPr>
        <w:t xml:space="preserve"> </w:t>
      </w:r>
    </w:p>
    <w:p w14:paraId="1D99E809" w14:textId="77777777" w:rsidR="00BB340C" w:rsidRDefault="0021290F">
      <w:pPr>
        <w:pStyle w:val="a3"/>
        <w:spacing w:line="276" w:lineRule="auto"/>
        <w:ind w:right="244"/>
      </w:pPr>
      <w:r>
        <w:t>Необходимым</w:t>
      </w:r>
      <w:r>
        <w:rPr>
          <w:spacing w:val="1"/>
        </w:rPr>
        <w:t xml:space="preserve"> </w:t>
      </w:r>
      <w:r>
        <w:t>условием</w:t>
      </w:r>
      <w:r>
        <w:rPr>
          <w:spacing w:val="1"/>
        </w:rPr>
        <w:t xml:space="preserve"> </w:t>
      </w:r>
      <w:r>
        <w:t>является</w:t>
      </w:r>
      <w:r>
        <w:rPr>
          <w:spacing w:val="1"/>
        </w:rPr>
        <w:t xml:space="preserve"> </w:t>
      </w:r>
      <w:r>
        <w:t>непрерывное</w:t>
      </w:r>
      <w:r>
        <w:rPr>
          <w:spacing w:val="1"/>
        </w:rPr>
        <w:t xml:space="preserve"> </w:t>
      </w:r>
      <w:r>
        <w:t>сопровождение</w:t>
      </w:r>
      <w:r>
        <w:rPr>
          <w:spacing w:val="1"/>
        </w:rPr>
        <w:t xml:space="preserve"> </w:t>
      </w:r>
      <w:r>
        <w:t>Федеральной</w:t>
      </w:r>
      <w:r>
        <w:rPr>
          <w:spacing w:val="1"/>
        </w:rPr>
        <w:t xml:space="preserve"> </w:t>
      </w:r>
      <w:r>
        <w:t>программы</w:t>
      </w:r>
      <w:r>
        <w:rPr>
          <w:spacing w:val="-57"/>
        </w:rPr>
        <w:t xml:space="preserve"> </w:t>
      </w:r>
      <w:r>
        <w:t>педагогическими</w:t>
      </w:r>
      <w:r>
        <w:rPr>
          <w:spacing w:val="1"/>
        </w:rPr>
        <w:t xml:space="preserve"> </w:t>
      </w:r>
      <w:r>
        <w:t>и</w:t>
      </w:r>
      <w:r>
        <w:rPr>
          <w:spacing w:val="1"/>
        </w:rPr>
        <w:t xml:space="preserve"> </w:t>
      </w:r>
      <w:r>
        <w:t>учебно-вспомогательными</w:t>
      </w:r>
      <w:r>
        <w:rPr>
          <w:spacing w:val="1"/>
        </w:rPr>
        <w:t xml:space="preserve"> </w:t>
      </w:r>
      <w:r>
        <w:t>работниками</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времени</w:t>
      </w:r>
      <w:r>
        <w:rPr>
          <w:spacing w:val="61"/>
        </w:rPr>
        <w:t xml:space="preserve"> </w:t>
      </w:r>
      <w:r>
        <w:t>ее</w:t>
      </w:r>
      <w:r>
        <w:rPr>
          <w:spacing w:val="1"/>
        </w:rPr>
        <w:t xml:space="preserve"> </w:t>
      </w:r>
      <w:r>
        <w:t>реализации</w:t>
      </w:r>
      <w:r>
        <w:rPr>
          <w:spacing w:val="-1"/>
        </w:rPr>
        <w:t xml:space="preserve"> </w:t>
      </w:r>
      <w:r>
        <w:t>в</w:t>
      </w:r>
      <w:r>
        <w:rPr>
          <w:spacing w:val="-1"/>
        </w:rPr>
        <w:t xml:space="preserve"> </w:t>
      </w:r>
      <w:r>
        <w:t>Организации</w:t>
      </w:r>
      <w:r>
        <w:rPr>
          <w:spacing w:val="-2"/>
        </w:rPr>
        <w:t xml:space="preserve"> </w:t>
      </w:r>
      <w:r>
        <w:t>или</w:t>
      </w:r>
      <w:r>
        <w:rPr>
          <w:spacing w:val="1"/>
        </w:rPr>
        <w:t xml:space="preserve"> </w:t>
      </w:r>
      <w:r>
        <w:t>в</w:t>
      </w:r>
      <w:r>
        <w:rPr>
          <w:spacing w:val="-2"/>
        </w:rPr>
        <w:t xml:space="preserve"> </w:t>
      </w:r>
      <w:r>
        <w:t>дошкольной</w:t>
      </w:r>
      <w:r>
        <w:rPr>
          <w:spacing w:val="-2"/>
        </w:rPr>
        <w:t xml:space="preserve"> </w:t>
      </w:r>
      <w:r>
        <w:t>группе.</w:t>
      </w:r>
    </w:p>
    <w:p w14:paraId="3467636F" w14:textId="77777777" w:rsidR="00BB340C" w:rsidRDefault="0021290F">
      <w:pPr>
        <w:pStyle w:val="a3"/>
        <w:spacing w:line="276" w:lineRule="auto"/>
        <w:ind w:right="244"/>
      </w:pPr>
      <w:r>
        <w:t>Квалификация</w:t>
      </w:r>
      <w:r>
        <w:rPr>
          <w:spacing w:val="1"/>
        </w:rPr>
        <w:t xml:space="preserve"> </w:t>
      </w:r>
      <w:r>
        <w:t>педагогических</w:t>
      </w:r>
      <w:r>
        <w:rPr>
          <w:spacing w:val="1"/>
        </w:rPr>
        <w:t xml:space="preserve"> </w:t>
      </w:r>
      <w:r>
        <w:t>и</w:t>
      </w:r>
      <w:r>
        <w:rPr>
          <w:spacing w:val="1"/>
        </w:rPr>
        <w:t xml:space="preserve"> </w:t>
      </w:r>
      <w:r>
        <w:t>учебно-вспомогательных</w:t>
      </w:r>
      <w:r>
        <w:rPr>
          <w:spacing w:val="1"/>
        </w:rPr>
        <w:t xml:space="preserve"> </w:t>
      </w:r>
      <w:r>
        <w:t>работников</w:t>
      </w:r>
      <w:r>
        <w:rPr>
          <w:spacing w:val="1"/>
        </w:rPr>
        <w:t xml:space="preserve"> </w:t>
      </w:r>
      <w:r>
        <w:t>должна</w:t>
      </w:r>
      <w:r>
        <w:rPr>
          <w:spacing w:val="1"/>
        </w:rPr>
        <w:t xml:space="preserve"> </w:t>
      </w:r>
      <w:r>
        <w:t>соответствовать</w:t>
      </w:r>
      <w:r>
        <w:rPr>
          <w:spacing w:val="1"/>
        </w:rPr>
        <w:t xml:space="preserve"> </w:t>
      </w:r>
      <w:r>
        <w:t>квалификационным</w:t>
      </w:r>
      <w:r>
        <w:rPr>
          <w:spacing w:val="1"/>
        </w:rPr>
        <w:t xml:space="preserve"> </w:t>
      </w:r>
      <w:r>
        <w:t>характеристикам,</w:t>
      </w:r>
      <w:r>
        <w:rPr>
          <w:spacing w:val="1"/>
        </w:rPr>
        <w:t xml:space="preserve"> </w:t>
      </w:r>
      <w:r>
        <w:t>установленным</w:t>
      </w:r>
      <w:r>
        <w:rPr>
          <w:spacing w:val="1"/>
        </w:rPr>
        <w:t xml:space="preserve"> </w:t>
      </w:r>
      <w:r>
        <w:t>в</w:t>
      </w:r>
      <w:r>
        <w:rPr>
          <w:spacing w:val="1"/>
        </w:rPr>
        <w:t xml:space="preserve"> </w:t>
      </w:r>
      <w:r>
        <w:t>Едином</w:t>
      </w:r>
      <w:r>
        <w:rPr>
          <w:spacing w:val="1"/>
        </w:rPr>
        <w:t xml:space="preserve"> </w:t>
      </w:r>
      <w:r>
        <w:t>квалификационном справочнике должностей руководителей, специалистов и служащих, раздел</w:t>
      </w:r>
      <w:r>
        <w:rPr>
          <w:spacing w:val="1"/>
        </w:rPr>
        <w:t xml:space="preserve"> </w:t>
      </w:r>
      <w:r>
        <w:t>"Квалификационные</w:t>
      </w:r>
      <w:r>
        <w:rPr>
          <w:spacing w:val="1"/>
        </w:rPr>
        <w:t xml:space="preserve"> </w:t>
      </w:r>
      <w:r>
        <w:t>характеристики</w:t>
      </w:r>
      <w:r>
        <w:rPr>
          <w:spacing w:val="1"/>
        </w:rPr>
        <w:t xml:space="preserve"> </w:t>
      </w:r>
      <w:r>
        <w:t>должностей</w:t>
      </w:r>
      <w:r>
        <w:rPr>
          <w:spacing w:val="1"/>
        </w:rPr>
        <w:t xml:space="preserve"> </w:t>
      </w:r>
      <w:r>
        <w:t>работников</w:t>
      </w:r>
      <w:r>
        <w:rPr>
          <w:spacing w:val="1"/>
        </w:rPr>
        <w:t xml:space="preserve"> </w:t>
      </w:r>
      <w:r>
        <w:t>образования",</w:t>
      </w:r>
      <w:r>
        <w:rPr>
          <w:spacing w:val="1"/>
        </w:rPr>
        <w:t xml:space="preserve"> </w:t>
      </w:r>
      <w:r>
        <w:t>утвержденном</w:t>
      </w:r>
      <w:r>
        <w:rPr>
          <w:spacing w:val="1"/>
        </w:rPr>
        <w:t xml:space="preserve"> </w:t>
      </w:r>
      <w:r>
        <w:t>приказом Министерства здравоохранения и социального развития Российской Федерации от 26</w:t>
      </w:r>
      <w:r>
        <w:rPr>
          <w:spacing w:val="1"/>
        </w:rPr>
        <w:t xml:space="preserve"> </w:t>
      </w:r>
      <w:r>
        <w:t>августа</w:t>
      </w:r>
      <w:r>
        <w:rPr>
          <w:spacing w:val="-1"/>
        </w:rPr>
        <w:t xml:space="preserve"> </w:t>
      </w:r>
      <w:r>
        <w:t>2010 г.</w:t>
      </w:r>
      <w:r>
        <w:rPr>
          <w:spacing w:val="2"/>
        </w:rPr>
        <w:t xml:space="preserve"> </w:t>
      </w:r>
      <w:r>
        <w:t>№</w:t>
      </w:r>
      <w:r>
        <w:rPr>
          <w:spacing w:val="-1"/>
        </w:rPr>
        <w:t xml:space="preserve"> </w:t>
      </w:r>
      <w:r>
        <w:t>761н.</w:t>
      </w:r>
    </w:p>
    <w:p w14:paraId="7D5E5BB5" w14:textId="77777777" w:rsidR="00BB340C" w:rsidRDefault="0021290F">
      <w:pPr>
        <w:pStyle w:val="a3"/>
        <w:spacing w:line="276" w:lineRule="auto"/>
        <w:ind w:right="244"/>
      </w:pPr>
      <w:r>
        <w:t>Образовательная организация вправе применять сетевые формы реализации Федеральной</w:t>
      </w:r>
      <w:r>
        <w:rPr>
          <w:spacing w:val="1"/>
        </w:rPr>
        <w:t xml:space="preserve"> </w:t>
      </w:r>
      <w:r>
        <w:t>программы или отдельных ее компонентов, в связи с чем может быть задействован кадровый</w:t>
      </w:r>
      <w:r>
        <w:rPr>
          <w:spacing w:val="1"/>
        </w:rPr>
        <w:t xml:space="preserve"> </w:t>
      </w:r>
      <w:r>
        <w:t>состав</w:t>
      </w:r>
      <w:r>
        <w:rPr>
          <w:spacing w:val="1"/>
        </w:rPr>
        <w:t xml:space="preserve"> </w:t>
      </w:r>
      <w:r>
        <w:t>других</w:t>
      </w:r>
      <w:r>
        <w:rPr>
          <w:spacing w:val="1"/>
        </w:rPr>
        <w:t xml:space="preserve"> </w:t>
      </w:r>
      <w:r>
        <w:t>организаций,</w:t>
      </w:r>
      <w:r>
        <w:rPr>
          <w:spacing w:val="1"/>
        </w:rPr>
        <w:t xml:space="preserve"> </w:t>
      </w:r>
      <w:r>
        <w:t>участвующих</w:t>
      </w:r>
      <w:r>
        <w:rPr>
          <w:spacing w:val="1"/>
        </w:rPr>
        <w:t xml:space="preserve"> </w:t>
      </w:r>
      <w:r>
        <w:t>в</w:t>
      </w:r>
      <w:r>
        <w:rPr>
          <w:spacing w:val="1"/>
        </w:rPr>
        <w:t xml:space="preserve"> </w:t>
      </w:r>
      <w:r>
        <w:t>сетевом</w:t>
      </w:r>
      <w:r>
        <w:rPr>
          <w:spacing w:val="1"/>
        </w:rPr>
        <w:t xml:space="preserve"> </w:t>
      </w:r>
      <w:r>
        <w:t>взаимодействии</w:t>
      </w:r>
      <w:r>
        <w:rPr>
          <w:spacing w:val="1"/>
        </w:rPr>
        <w:t xml:space="preserve"> </w:t>
      </w:r>
      <w:r>
        <w:t>с</w:t>
      </w:r>
      <w:r>
        <w:rPr>
          <w:spacing w:val="61"/>
        </w:rPr>
        <w:t xml:space="preserve"> </w:t>
      </w:r>
      <w:r>
        <w:t>организацией,</w:t>
      </w:r>
      <w:r>
        <w:rPr>
          <w:spacing w:val="-57"/>
        </w:rPr>
        <w:t xml:space="preserve"> </w:t>
      </w:r>
      <w:r>
        <w:t>квалификация</w:t>
      </w:r>
      <w:r>
        <w:rPr>
          <w:spacing w:val="-1"/>
        </w:rPr>
        <w:t xml:space="preserve"> </w:t>
      </w:r>
      <w:r>
        <w:t>которого</w:t>
      </w:r>
      <w:r>
        <w:rPr>
          <w:spacing w:val="-2"/>
        </w:rPr>
        <w:t xml:space="preserve"> </w:t>
      </w:r>
      <w:r>
        <w:t>отвечает</w:t>
      </w:r>
      <w:r>
        <w:rPr>
          <w:spacing w:val="4"/>
        </w:rPr>
        <w:t xml:space="preserve"> </w:t>
      </w:r>
      <w:r>
        <w:t>указанным</w:t>
      </w:r>
      <w:r>
        <w:rPr>
          <w:spacing w:val="-2"/>
        </w:rPr>
        <w:t xml:space="preserve"> </w:t>
      </w:r>
      <w:r>
        <w:t>выше</w:t>
      </w:r>
      <w:r>
        <w:rPr>
          <w:spacing w:val="-1"/>
        </w:rPr>
        <w:t xml:space="preserve"> </w:t>
      </w:r>
      <w:r>
        <w:t>требованиям.</w:t>
      </w:r>
    </w:p>
    <w:p w14:paraId="27F12C69" w14:textId="77777777" w:rsidR="00BB340C" w:rsidRDefault="0021290F" w:rsidP="0031173D">
      <w:pPr>
        <w:pStyle w:val="a3"/>
        <w:spacing w:line="276" w:lineRule="auto"/>
        <w:ind w:right="245"/>
      </w:pPr>
      <w:r>
        <w:t>Реализация</w:t>
      </w:r>
      <w:r>
        <w:rPr>
          <w:spacing w:val="1"/>
        </w:rPr>
        <w:t xml:space="preserve"> </w:t>
      </w:r>
      <w:r>
        <w:t>образовательной</w:t>
      </w:r>
      <w:r>
        <w:rPr>
          <w:spacing w:val="1"/>
        </w:rPr>
        <w:t xml:space="preserve"> </w:t>
      </w:r>
      <w:r>
        <w:t>программы</w:t>
      </w:r>
      <w:r>
        <w:rPr>
          <w:spacing w:val="1"/>
        </w:rPr>
        <w:t xml:space="preserve"> </w:t>
      </w:r>
      <w:r>
        <w:t>ДО</w:t>
      </w:r>
      <w:r>
        <w:rPr>
          <w:spacing w:val="1"/>
        </w:rPr>
        <w:t xml:space="preserve"> </w:t>
      </w:r>
      <w:r>
        <w:t>обеспечивается</w:t>
      </w:r>
      <w:r>
        <w:rPr>
          <w:spacing w:val="1"/>
        </w:rPr>
        <w:t xml:space="preserve"> </w:t>
      </w:r>
      <w:r>
        <w:t>руководящими,</w:t>
      </w:r>
      <w:r>
        <w:rPr>
          <w:spacing w:val="1"/>
        </w:rPr>
        <w:t xml:space="preserve"> </w:t>
      </w:r>
      <w:r>
        <w:t>педагогическими,</w:t>
      </w:r>
      <w:r>
        <w:rPr>
          <w:spacing w:val="1"/>
        </w:rPr>
        <w:t xml:space="preserve"> </w:t>
      </w:r>
      <w:r>
        <w:t>учебно-вспомогательными,</w:t>
      </w:r>
      <w:r>
        <w:rPr>
          <w:spacing w:val="1"/>
        </w:rPr>
        <w:t xml:space="preserve"> </w:t>
      </w:r>
      <w:r>
        <w:t>административно-хозяйственными</w:t>
      </w:r>
      <w:r>
        <w:rPr>
          <w:spacing w:val="1"/>
        </w:rPr>
        <w:t xml:space="preserve"> </w:t>
      </w:r>
      <w:r>
        <w:t>работниками</w:t>
      </w:r>
      <w:r>
        <w:rPr>
          <w:spacing w:val="1"/>
        </w:rPr>
        <w:t xml:space="preserve"> </w:t>
      </w:r>
      <w:r>
        <w:t>образовательной</w:t>
      </w:r>
      <w:r>
        <w:rPr>
          <w:spacing w:val="1"/>
        </w:rPr>
        <w:t xml:space="preserve"> </w:t>
      </w:r>
      <w:r>
        <w:t>организации,</w:t>
      </w:r>
      <w:r>
        <w:rPr>
          <w:spacing w:val="1"/>
        </w:rPr>
        <w:t xml:space="preserve"> </w:t>
      </w:r>
      <w:r>
        <w:t>а</w:t>
      </w:r>
      <w:r>
        <w:rPr>
          <w:spacing w:val="1"/>
        </w:rPr>
        <w:t xml:space="preserve"> </w:t>
      </w:r>
      <w:r>
        <w:t>также</w:t>
      </w:r>
      <w:r>
        <w:rPr>
          <w:spacing w:val="1"/>
        </w:rPr>
        <w:t xml:space="preserve"> </w:t>
      </w:r>
      <w:r>
        <w:t>медицинскими</w:t>
      </w:r>
      <w:r>
        <w:rPr>
          <w:spacing w:val="1"/>
        </w:rPr>
        <w:t xml:space="preserve"> </w:t>
      </w:r>
      <w:r>
        <w:t>и</w:t>
      </w:r>
      <w:r>
        <w:rPr>
          <w:spacing w:val="1"/>
        </w:rPr>
        <w:t xml:space="preserve"> </w:t>
      </w:r>
      <w:r>
        <w:t>иными</w:t>
      </w:r>
      <w:r>
        <w:rPr>
          <w:spacing w:val="1"/>
        </w:rPr>
        <w:t xml:space="preserve"> </w:t>
      </w:r>
      <w:r>
        <w:t>работниками,</w:t>
      </w:r>
      <w:r>
        <w:rPr>
          <w:spacing w:val="1"/>
        </w:rPr>
        <w:t xml:space="preserve"> </w:t>
      </w:r>
      <w:r>
        <w:t>выполняющими</w:t>
      </w:r>
      <w:r>
        <w:rPr>
          <w:spacing w:val="1"/>
        </w:rPr>
        <w:t xml:space="preserve"> </w:t>
      </w:r>
      <w:r>
        <w:t>вспомогательные</w:t>
      </w:r>
      <w:r>
        <w:rPr>
          <w:spacing w:val="1"/>
        </w:rPr>
        <w:t xml:space="preserve"> </w:t>
      </w:r>
      <w:r>
        <w:t>функции.</w:t>
      </w:r>
      <w:r>
        <w:rPr>
          <w:spacing w:val="1"/>
        </w:rPr>
        <w:t xml:space="preserve"> </w:t>
      </w:r>
      <w:r>
        <w:t>Организация</w:t>
      </w:r>
      <w:r>
        <w:rPr>
          <w:spacing w:val="1"/>
        </w:rPr>
        <w:t xml:space="preserve"> </w:t>
      </w:r>
      <w:r>
        <w:t>самостоятельно</w:t>
      </w:r>
      <w:r>
        <w:rPr>
          <w:spacing w:val="1"/>
        </w:rPr>
        <w:t xml:space="preserve"> </w:t>
      </w:r>
      <w:r>
        <w:t>устанавливает</w:t>
      </w:r>
      <w:r>
        <w:rPr>
          <w:spacing w:val="1"/>
        </w:rPr>
        <w:t xml:space="preserve"> </w:t>
      </w:r>
      <w:r>
        <w:t>штатное</w:t>
      </w:r>
      <w:r>
        <w:rPr>
          <w:spacing w:val="1"/>
        </w:rPr>
        <w:t xml:space="preserve"> </w:t>
      </w:r>
      <w:r>
        <w:t>расписание,</w:t>
      </w:r>
      <w:r>
        <w:rPr>
          <w:spacing w:val="1"/>
        </w:rPr>
        <w:t xml:space="preserve"> </w:t>
      </w:r>
      <w:r>
        <w:t>осуществляет</w:t>
      </w:r>
      <w:r>
        <w:rPr>
          <w:spacing w:val="1"/>
        </w:rPr>
        <w:t xml:space="preserve"> </w:t>
      </w:r>
      <w:r>
        <w:t>прием</w:t>
      </w:r>
      <w:r>
        <w:rPr>
          <w:spacing w:val="1"/>
        </w:rPr>
        <w:t xml:space="preserve"> </w:t>
      </w:r>
      <w:r>
        <w:t>на</w:t>
      </w:r>
      <w:r>
        <w:rPr>
          <w:spacing w:val="1"/>
        </w:rPr>
        <w:t xml:space="preserve"> </w:t>
      </w:r>
      <w:r>
        <w:t>работу</w:t>
      </w:r>
      <w:r>
        <w:rPr>
          <w:spacing w:val="1"/>
        </w:rPr>
        <w:t xml:space="preserve"> </w:t>
      </w:r>
      <w:r>
        <w:t>работников,</w:t>
      </w:r>
      <w:r>
        <w:rPr>
          <w:spacing w:val="1"/>
        </w:rPr>
        <w:t xml:space="preserve"> </w:t>
      </w:r>
      <w:r>
        <w:t>заключение</w:t>
      </w:r>
      <w:r>
        <w:rPr>
          <w:spacing w:val="1"/>
        </w:rPr>
        <w:t xml:space="preserve"> </w:t>
      </w:r>
      <w:r>
        <w:t>с</w:t>
      </w:r>
      <w:r>
        <w:rPr>
          <w:spacing w:val="1"/>
        </w:rPr>
        <w:t xml:space="preserve"> </w:t>
      </w:r>
      <w:r>
        <w:t>ними</w:t>
      </w:r>
      <w:r>
        <w:rPr>
          <w:spacing w:val="1"/>
        </w:rPr>
        <w:t xml:space="preserve"> </w:t>
      </w:r>
      <w:r>
        <w:t>и</w:t>
      </w:r>
      <w:r>
        <w:rPr>
          <w:spacing w:val="1"/>
        </w:rPr>
        <w:t xml:space="preserve"> </w:t>
      </w:r>
      <w:r>
        <w:t>расторжение</w:t>
      </w:r>
      <w:r>
        <w:rPr>
          <w:spacing w:val="60"/>
        </w:rPr>
        <w:t xml:space="preserve"> </w:t>
      </w:r>
      <w:r>
        <w:t>трудовых</w:t>
      </w:r>
      <w:r>
        <w:rPr>
          <w:spacing w:val="1"/>
        </w:rPr>
        <w:t xml:space="preserve"> </w:t>
      </w:r>
      <w:r>
        <w:t>договоров,</w:t>
      </w:r>
      <w:r>
        <w:rPr>
          <w:spacing w:val="37"/>
        </w:rPr>
        <w:t xml:space="preserve"> </w:t>
      </w:r>
      <w:r>
        <w:t>распределение</w:t>
      </w:r>
      <w:r>
        <w:rPr>
          <w:spacing w:val="36"/>
        </w:rPr>
        <w:t xml:space="preserve"> </w:t>
      </w:r>
      <w:r>
        <w:t>должностных</w:t>
      </w:r>
      <w:r>
        <w:rPr>
          <w:spacing w:val="37"/>
        </w:rPr>
        <w:t xml:space="preserve"> </w:t>
      </w:r>
      <w:r>
        <w:t>обязанностей,</w:t>
      </w:r>
      <w:r>
        <w:rPr>
          <w:spacing w:val="35"/>
        </w:rPr>
        <w:t xml:space="preserve"> </w:t>
      </w:r>
      <w:r>
        <w:t>создание</w:t>
      </w:r>
      <w:r>
        <w:rPr>
          <w:spacing w:val="36"/>
        </w:rPr>
        <w:t xml:space="preserve"> </w:t>
      </w:r>
      <w:r>
        <w:t>условий</w:t>
      </w:r>
      <w:r>
        <w:rPr>
          <w:spacing w:val="38"/>
        </w:rPr>
        <w:t xml:space="preserve"> </w:t>
      </w:r>
      <w:r>
        <w:t>и</w:t>
      </w:r>
      <w:r>
        <w:rPr>
          <w:spacing w:val="38"/>
        </w:rPr>
        <w:t xml:space="preserve"> </w:t>
      </w:r>
      <w:r>
        <w:t>организацию</w:t>
      </w:r>
      <w:r w:rsidR="0031173D">
        <w:t xml:space="preserve"> </w:t>
      </w:r>
      <w:r>
        <w:t>методического</w:t>
      </w:r>
      <w:r>
        <w:rPr>
          <w:spacing w:val="1"/>
        </w:rPr>
        <w:t xml:space="preserve"> </w:t>
      </w:r>
      <w:r>
        <w:t>и</w:t>
      </w:r>
      <w:r>
        <w:rPr>
          <w:spacing w:val="1"/>
        </w:rPr>
        <w:t xml:space="preserve"> </w:t>
      </w:r>
      <w:r>
        <w:t>психологического</w:t>
      </w:r>
      <w:r>
        <w:rPr>
          <w:spacing w:val="1"/>
        </w:rPr>
        <w:t xml:space="preserve"> </w:t>
      </w:r>
      <w:r>
        <w:t>сопровождения</w:t>
      </w:r>
      <w:r>
        <w:rPr>
          <w:spacing w:val="1"/>
        </w:rPr>
        <w:t xml:space="preserve"> </w:t>
      </w:r>
      <w:r>
        <w:t>педагогических</w:t>
      </w:r>
      <w:r>
        <w:rPr>
          <w:spacing w:val="1"/>
        </w:rPr>
        <w:t xml:space="preserve"> </w:t>
      </w:r>
      <w:r>
        <w:lastRenderedPageBreak/>
        <w:t>работников.</w:t>
      </w:r>
      <w:r>
        <w:rPr>
          <w:spacing w:val="1"/>
        </w:rPr>
        <w:t xml:space="preserve"> </w:t>
      </w:r>
      <w:r>
        <w:t>Руководитель</w:t>
      </w:r>
      <w:r>
        <w:rPr>
          <w:spacing w:val="1"/>
        </w:rPr>
        <w:t xml:space="preserve"> </w:t>
      </w:r>
      <w:r>
        <w:t>организации</w:t>
      </w:r>
      <w:r>
        <w:rPr>
          <w:spacing w:val="1"/>
        </w:rPr>
        <w:t xml:space="preserve"> </w:t>
      </w:r>
      <w:r>
        <w:t>вправе</w:t>
      </w:r>
      <w:r>
        <w:rPr>
          <w:spacing w:val="1"/>
        </w:rPr>
        <w:t xml:space="preserve"> </w:t>
      </w:r>
      <w:r>
        <w:t>заключать</w:t>
      </w:r>
      <w:r>
        <w:rPr>
          <w:spacing w:val="1"/>
        </w:rPr>
        <w:t xml:space="preserve"> </w:t>
      </w:r>
      <w:r>
        <w:t>договора</w:t>
      </w:r>
      <w:r>
        <w:rPr>
          <w:spacing w:val="1"/>
        </w:rPr>
        <w:t xml:space="preserve"> </w:t>
      </w:r>
      <w:r>
        <w:t>гражданско-правового</w:t>
      </w:r>
      <w:r>
        <w:rPr>
          <w:spacing w:val="1"/>
        </w:rPr>
        <w:t xml:space="preserve"> </w:t>
      </w:r>
      <w:r>
        <w:t>характера</w:t>
      </w:r>
      <w:r>
        <w:rPr>
          <w:spacing w:val="1"/>
        </w:rPr>
        <w:t xml:space="preserve"> </w:t>
      </w:r>
      <w:r>
        <w:t>и</w:t>
      </w:r>
      <w:r>
        <w:rPr>
          <w:spacing w:val="1"/>
        </w:rPr>
        <w:t xml:space="preserve"> </w:t>
      </w:r>
      <w:r>
        <w:t>совершать</w:t>
      </w:r>
      <w:r>
        <w:rPr>
          <w:spacing w:val="1"/>
        </w:rPr>
        <w:t xml:space="preserve"> </w:t>
      </w:r>
      <w:r>
        <w:t>иные</w:t>
      </w:r>
      <w:r>
        <w:rPr>
          <w:spacing w:val="1"/>
        </w:rPr>
        <w:t xml:space="preserve"> </w:t>
      </w:r>
      <w:r>
        <w:t>действия</w:t>
      </w:r>
      <w:r>
        <w:rPr>
          <w:spacing w:val="-1"/>
        </w:rPr>
        <w:t xml:space="preserve"> </w:t>
      </w:r>
      <w:r>
        <w:t>в</w:t>
      </w:r>
      <w:r>
        <w:rPr>
          <w:spacing w:val="-1"/>
        </w:rPr>
        <w:t xml:space="preserve"> </w:t>
      </w:r>
      <w:r>
        <w:t>рамках</w:t>
      </w:r>
      <w:r>
        <w:rPr>
          <w:spacing w:val="2"/>
        </w:rPr>
        <w:t xml:space="preserve"> </w:t>
      </w:r>
      <w:r>
        <w:t>своих</w:t>
      </w:r>
      <w:r>
        <w:rPr>
          <w:spacing w:val="2"/>
        </w:rPr>
        <w:t xml:space="preserve"> </w:t>
      </w:r>
      <w:r>
        <w:t>полномочий.</w:t>
      </w:r>
    </w:p>
    <w:p w14:paraId="6A418325" w14:textId="77777777" w:rsidR="00BB340C" w:rsidRDefault="0021290F">
      <w:pPr>
        <w:pStyle w:val="a3"/>
        <w:spacing w:before="1" w:line="276" w:lineRule="auto"/>
        <w:ind w:right="246"/>
      </w:pPr>
      <w:r>
        <w:t>При</w:t>
      </w:r>
      <w:r>
        <w:rPr>
          <w:spacing w:val="1"/>
        </w:rPr>
        <w:t xml:space="preserve"> </w:t>
      </w:r>
      <w:r>
        <w:t>работе</w:t>
      </w:r>
      <w:r>
        <w:rPr>
          <w:spacing w:val="1"/>
        </w:rPr>
        <w:t xml:space="preserve"> </w:t>
      </w:r>
      <w:r>
        <w:t>с</w:t>
      </w:r>
      <w:r>
        <w:rPr>
          <w:spacing w:val="1"/>
        </w:rPr>
        <w:t xml:space="preserve"> </w:t>
      </w:r>
      <w:r>
        <w:t>детьми</w:t>
      </w:r>
      <w:r>
        <w:rPr>
          <w:spacing w:val="1"/>
        </w:rPr>
        <w:t xml:space="preserve"> </w:t>
      </w:r>
      <w:r>
        <w:t>с</w:t>
      </w:r>
      <w:r>
        <w:rPr>
          <w:spacing w:val="1"/>
        </w:rPr>
        <w:t xml:space="preserve"> </w:t>
      </w:r>
      <w:r>
        <w:t>ОВЗ</w:t>
      </w:r>
      <w:r>
        <w:rPr>
          <w:spacing w:val="1"/>
        </w:rPr>
        <w:t xml:space="preserve"> </w:t>
      </w:r>
      <w:r>
        <w:t>в</w:t>
      </w:r>
      <w:r>
        <w:rPr>
          <w:spacing w:val="1"/>
        </w:rPr>
        <w:t xml:space="preserve"> </w:t>
      </w:r>
      <w:r>
        <w:t>группах</w:t>
      </w:r>
      <w:r>
        <w:rPr>
          <w:spacing w:val="1"/>
        </w:rPr>
        <w:t xml:space="preserve"> </w:t>
      </w:r>
      <w:r>
        <w:t>комбинированной</w:t>
      </w:r>
      <w:r>
        <w:rPr>
          <w:spacing w:val="1"/>
        </w:rPr>
        <w:t xml:space="preserve"> </w:t>
      </w:r>
      <w:r>
        <w:t>или</w:t>
      </w:r>
      <w:r>
        <w:rPr>
          <w:spacing w:val="1"/>
        </w:rPr>
        <w:t xml:space="preserve"> </w:t>
      </w:r>
      <w:r>
        <w:t>компенсирующей</w:t>
      </w:r>
      <w:r>
        <w:rPr>
          <w:spacing w:val="1"/>
        </w:rPr>
        <w:t xml:space="preserve"> </w:t>
      </w:r>
      <w:r>
        <w:t>направленности,</w:t>
      </w:r>
      <w:r>
        <w:rPr>
          <w:spacing w:val="1"/>
        </w:rPr>
        <w:t xml:space="preserve"> </w:t>
      </w:r>
      <w:r>
        <w:t>дополнительно</w:t>
      </w:r>
      <w:r>
        <w:rPr>
          <w:spacing w:val="1"/>
        </w:rPr>
        <w:t xml:space="preserve"> </w:t>
      </w:r>
      <w:r>
        <w:t>предусмотрены</w:t>
      </w:r>
      <w:r>
        <w:rPr>
          <w:spacing w:val="1"/>
        </w:rPr>
        <w:t xml:space="preserve"> </w:t>
      </w:r>
      <w:r>
        <w:t>должности</w:t>
      </w:r>
      <w:r>
        <w:rPr>
          <w:spacing w:val="1"/>
        </w:rPr>
        <w:t xml:space="preserve"> </w:t>
      </w:r>
      <w:r>
        <w:t>педагогических</w:t>
      </w:r>
      <w:r>
        <w:rPr>
          <w:spacing w:val="1"/>
        </w:rPr>
        <w:t xml:space="preserve"> </w:t>
      </w:r>
      <w:r>
        <w:t>и</w:t>
      </w:r>
      <w:r>
        <w:rPr>
          <w:spacing w:val="1"/>
        </w:rPr>
        <w:t xml:space="preserve"> </w:t>
      </w:r>
      <w:r>
        <w:t>иных</w:t>
      </w:r>
      <w:r>
        <w:rPr>
          <w:spacing w:val="1"/>
        </w:rPr>
        <w:t xml:space="preserve"> </w:t>
      </w:r>
      <w:r>
        <w:t xml:space="preserve">работников, </w:t>
      </w:r>
      <w:r w:rsidR="00384A8C">
        <w:t>в соответствии с</w:t>
      </w:r>
      <w:r>
        <w:rPr>
          <w:spacing w:val="1"/>
        </w:rPr>
        <w:t xml:space="preserve"> </w:t>
      </w:r>
      <w:r>
        <w:t>«Порядком</w:t>
      </w:r>
      <w:r>
        <w:rPr>
          <w:spacing w:val="1"/>
        </w:rPr>
        <w:t xml:space="preserve"> </w:t>
      </w:r>
      <w:r>
        <w:t>организации и осуществления образовательной деятельности по основным общеобразовательным</w:t>
      </w:r>
      <w:r>
        <w:rPr>
          <w:spacing w:val="1"/>
        </w:rPr>
        <w:t xml:space="preserve"> </w:t>
      </w:r>
      <w:r>
        <w:t>программам – образовательным программам дошкольного образования», утвержденным Приказом</w:t>
      </w:r>
      <w:r>
        <w:rPr>
          <w:spacing w:val="-57"/>
        </w:rPr>
        <w:t xml:space="preserve"> </w:t>
      </w:r>
      <w:r>
        <w:t>Министерства</w:t>
      </w:r>
      <w:r>
        <w:rPr>
          <w:spacing w:val="-2"/>
        </w:rPr>
        <w:t xml:space="preserve"> </w:t>
      </w:r>
      <w:r>
        <w:t>просвещения Российской</w:t>
      </w:r>
      <w:r>
        <w:rPr>
          <w:spacing w:val="-1"/>
        </w:rPr>
        <w:t xml:space="preserve"> </w:t>
      </w:r>
      <w:r>
        <w:t>Федерации</w:t>
      </w:r>
      <w:r>
        <w:rPr>
          <w:spacing w:val="5"/>
        </w:rPr>
        <w:t xml:space="preserve"> </w:t>
      </w:r>
      <w:r>
        <w:t>от</w:t>
      </w:r>
      <w:r>
        <w:rPr>
          <w:spacing w:val="-1"/>
        </w:rPr>
        <w:t xml:space="preserve"> </w:t>
      </w:r>
      <w:r>
        <w:t>31</w:t>
      </w:r>
      <w:r>
        <w:rPr>
          <w:spacing w:val="-2"/>
        </w:rPr>
        <w:t xml:space="preserve"> </w:t>
      </w:r>
      <w:r>
        <w:t>июля 2020</w:t>
      </w:r>
      <w:r>
        <w:rPr>
          <w:spacing w:val="-1"/>
        </w:rPr>
        <w:t xml:space="preserve"> </w:t>
      </w:r>
      <w:r>
        <w:t>г.</w:t>
      </w:r>
      <w:r>
        <w:rPr>
          <w:spacing w:val="-3"/>
        </w:rPr>
        <w:t xml:space="preserve"> </w:t>
      </w:r>
      <w:r>
        <w:t>№</w:t>
      </w:r>
      <w:r>
        <w:rPr>
          <w:spacing w:val="-2"/>
        </w:rPr>
        <w:t xml:space="preserve"> </w:t>
      </w:r>
      <w:r>
        <w:t>373.</w:t>
      </w:r>
    </w:p>
    <w:p w14:paraId="6E511BD3" w14:textId="77777777" w:rsidR="00BB340C" w:rsidRDefault="0021290F">
      <w:pPr>
        <w:pStyle w:val="a3"/>
        <w:spacing w:line="276" w:lineRule="auto"/>
        <w:ind w:right="245"/>
      </w:pPr>
      <w:r>
        <w:t>В целях эффективной реализации Федеральной программы созда</w:t>
      </w:r>
      <w:r w:rsidR="00384A8C">
        <w:t>ны</w:t>
      </w:r>
      <w:r>
        <w:rPr>
          <w:spacing w:val="1"/>
        </w:rPr>
        <w:t xml:space="preserve"> </w:t>
      </w:r>
      <w:r>
        <w:t xml:space="preserve">условия для профессионального развития педагогических и руководящих кадров, в </w:t>
      </w:r>
      <w:proofErr w:type="spellStart"/>
      <w:r>
        <w:t>т.ч</w:t>
      </w:r>
      <w:proofErr w:type="spellEnd"/>
      <w:r>
        <w:t>. реализации</w:t>
      </w:r>
      <w:r>
        <w:rPr>
          <w:spacing w:val="-57"/>
        </w:rPr>
        <w:t xml:space="preserve"> </w:t>
      </w:r>
      <w:r>
        <w:t>права педагогических работников на получение дополнительного профессионального образования</w:t>
      </w:r>
      <w:r>
        <w:rPr>
          <w:spacing w:val="-57"/>
        </w:rPr>
        <w:t xml:space="preserve"> </w:t>
      </w:r>
      <w:r>
        <w:t>не</w:t>
      </w:r>
      <w:r>
        <w:rPr>
          <w:spacing w:val="-2"/>
        </w:rPr>
        <w:t xml:space="preserve"> </w:t>
      </w:r>
      <w:r>
        <w:t>реже</w:t>
      </w:r>
      <w:r>
        <w:rPr>
          <w:spacing w:val="-2"/>
        </w:rPr>
        <w:t xml:space="preserve"> </w:t>
      </w:r>
      <w:r>
        <w:t>одного раза</w:t>
      </w:r>
      <w:r>
        <w:rPr>
          <w:spacing w:val="-1"/>
        </w:rPr>
        <w:t xml:space="preserve"> </w:t>
      </w:r>
      <w:r>
        <w:t>в</w:t>
      </w:r>
      <w:r>
        <w:rPr>
          <w:spacing w:val="-2"/>
        </w:rPr>
        <w:t xml:space="preserve"> </w:t>
      </w:r>
      <w:r>
        <w:t>три</w:t>
      </w:r>
      <w:r>
        <w:rPr>
          <w:spacing w:val="1"/>
        </w:rPr>
        <w:t xml:space="preserve"> </w:t>
      </w:r>
      <w:r>
        <w:t>года</w:t>
      </w:r>
      <w:r>
        <w:rPr>
          <w:spacing w:val="-1"/>
        </w:rPr>
        <w:t xml:space="preserve"> </w:t>
      </w:r>
      <w:r>
        <w:t>за</w:t>
      </w:r>
      <w:r>
        <w:rPr>
          <w:spacing w:val="-1"/>
        </w:rPr>
        <w:t xml:space="preserve"> </w:t>
      </w:r>
      <w:r>
        <w:t>счет средств</w:t>
      </w:r>
      <w:r>
        <w:rPr>
          <w:spacing w:val="-1"/>
        </w:rPr>
        <w:t xml:space="preserve"> </w:t>
      </w:r>
      <w:r>
        <w:t>Организации.</w:t>
      </w:r>
    </w:p>
    <w:p w14:paraId="38A55162" w14:textId="77777777" w:rsidR="00BB340C" w:rsidRDefault="00BB340C">
      <w:pPr>
        <w:pStyle w:val="a3"/>
        <w:spacing w:before="10"/>
        <w:ind w:left="0" w:firstLine="0"/>
        <w:jc w:val="left"/>
        <w:rPr>
          <w:sz w:val="27"/>
        </w:rPr>
      </w:pPr>
    </w:p>
    <w:p w14:paraId="392FED73" w14:textId="77777777" w:rsidR="00BB340C" w:rsidRDefault="0021290F" w:rsidP="00845D85">
      <w:pPr>
        <w:pStyle w:val="1"/>
        <w:numPr>
          <w:ilvl w:val="1"/>
          <w:numId w:val="11"/>
        </w:numPr>
        <w:tabs>
          <w:tab w:val="left" w:pos="634"/>
        </w:tabs>
        <w:spacing w:line="276" w:lineRule="auto"/>
        <w:ind w:left="633" w:hanging="422"/>
      </w:pPr>
      <w:r>
        <w:t>Примерный</w:t>
      </w:r>
      <w:r>
        <w:rPr>
          <w:spacing w:val="-3"/>
        </w:rPr>
        <w:t xml:space="preserve"> </w:t>
      </w:r>
      <w:r>
        <w:t>режим</w:t>
      </w:r>
      <w:r>
        <w:rPr>
          <w:spacing w:val="-3"/>
        </w:rPr>
        <w:t xml:space="preserve"> </w:t>
      </w:r>
      <w:r>
        <w:t>и</w:t>
      </w:r>
      <w:r>
        <w:rPr>
          <w:spacing w:val="-2"/>
        </w:rPr>
        <w:t xml:space="preserve"> </w:t>
      </w:r>
      <w:r>
        <w:t>распорядок</w:t>
      </w:r>
      <w:r>
        <w:rPr>
          <w:spacing w:val="-2"/>
        </w:rPr>
        <w:t xml:space="preserve"> </w:t>
      </w:r>
      <w:r>
        <w:t>дня</w:t>
      </w:r>
      <w:r>
        <w:rPr>
          <w:spacing w:val="-2"/>
        </w:rPr>
        <w:t xml:space="preserve"> </w:t>
      </w:r>
      <w:r>
        <w:t>в</w:t>
      </w:r>
      <w:r>
        <w:rPr>
          <w:spacing w:val="-5"/>
        </w:rPr>
        <w:t xml:space="preserve"> </w:t>
      </w:r>
      <w:r>
        <w:t>дошкольных</w:t>
      </w:r>
      <w:r>
        <w:rPr>
          <w:spacing w:val="-2"/>
        </w:rPr>
        <w:t xml:space="preserve"> </w:t>
      </w:r>
      <w:r>
        <w:t>группах</w:t>
      </w:r>
    </w:p>
    <w:p w14:paraId="07BBD5B8" w14:textId="77777777" w:rsidR="00BB340C" w:rsidRDefault="0021290F" w:rsidP="00B87FF1">
      <w:pPr>
        <w:pStyle w:val="a3"/>
        <w:spacing w:before="1" w:line="276" w:lineRule="auto"/>
        <w:ind w:right="243"/>
      </w:pPr>
      <w:r>
        <w:t>Режим дня представляет собой рациональное чередование отрезков сна и бодрствования в</w:t>
      </w:r>
      <w:r>
        <w:rPr>
          <w:spacing w:val="1"/>
        </w:rPr>
        <w:t xml:space="preserve"> </w:t>
      </w:r>
      <w:r>
        <w:t>соответствии</w:t>
      </w:r>
      <w:r>
        <w:rPr>
          <w:spacing w:val="1"/>
        </w:rPr>
        <w:t xml:space="preserve"> </w:t>
      </w:r>
      <w:r>
        <w:t>с</w:t>
      </w:r>
      <w:r>
        <w:rPr>
          <w:spacing w:val="1"/>
        </w:rPr>
        <w:t xml:space="preserve"> </w:t>
      </w:r>
      <w:r>
        <w:t>физиологическими</w:t>
      </w:r>
      <w:r>
        <w:rPr>
          <w:spacing w:val="1"/>
        </w:rPr>
        <w:t xml:space="preserve"> </w:t>
      </w:r>
      <w:r>
        <w:t>обоснованиями,</w:t>
      </w:r>
      <w:r>
        <w:rPr>
          <w:spacing w:val="1"/>
        </w:rPr>
        <w:t xml:space="preserve"> </w:t>
      </w:r>
      <w:r>
        <w:t>обеспечивает</w:t>
      </w:r>
      <w:r>
        <w:rPr>
          <w:spacing w:val="1"/>
        </w:rPr>
        <w:t xml:space="preserve"> </w:t>
      </w:r>
      <w:r>
        <w:t>хорошее</w:t>
      </w:r>
      <w:r>
        <w:rPr>
          <w:spacing w:val="1"/>
        </w:rPr>
        <w:t xml:space="preserve"> </w:t>
      </w:r>
      <w:r>
        <w:t>самочувствие</w:t>
      </w:r>
      <w:r>
        <w:rPr>
          <w:spacing w:val="1"/>
        </w:rPr>
        <w:t xml:space="preserve"> </w:t>
      </w:r>
      <w:r>
        <w:t>и</w:t>
      </w:r>
      <w:r>
        <w:rPr>
          <w:spacing w:val="1"/>
        </w:rPr>
        <w:t xml:space="preserve"> </w:t>
      </w:r>
      <w:r>
        <w:t>активность ребенка,</w:t>
      </w:r>
      <w:r>
        <w:rPr>
          <w:spacing w:val="-1"/>
        </w:rPr>
        <w:t xml:space="preserve"> </w:t>
      </w:r>
      <w:r>
        <w:t>предупреждает</w:t>
      </w:r>
      <w:r>
        <w:rPr>
          <w:spacing w:val="5"/>
        </w:rPr>
        <w:t xml:space="preserve"> </w:t>
      </w:r>
      <w:r>
        <w:t>утомляемость и</w:t>
      </w:r>
      <w:r>
        <w:rPr>
          <w:spacing w:val="-1"/>
        </w:rPr>
        <w:t xml:space="preserve"> </w:t>
      </w:r>
      <w:r>
        <w:t>перевозбуждение.</w:t>
      </w:r>
    </w:p>
    <w:p w14:paraId="4C02BB8D" w14:textId="77777777" w:rsidR="00BB340C" w:rsidRDefault="0021290F" w:rsidP="00B87FF1">
      <w:pPr>
        <w:pStyle w:val="a3"/>
        <w:spacing w:line="276" w:lineRule="auto"/>
        <w:ind w:right="245"/>
      </w:pPr>
      <w:r>
        <w:t>Режим</w:t>
      </w:r>
      <w:r>
        <w:rPr>
          <w:spacing w:val="1"/>
        </w:rPr>
        <w:t xml:space="preserve"> </w:t>
      </w:r>
      <w:r>
        <w:t>и</w:t>
      </w:r>
      <w:r>
        <w:rPr>
          <w:spacing w:val="1"/>
        </w:rPr>
        <w:t xml:space="preserve"> </w:t>
      </w:r>
      <w:r>
        <w:t>распорядок</w:t>
      </w:r>
      <w:r>
        <w:rPr>
          <w:spacing w:val="1"/>
        </w:rPr>
        <w:t xml:space="preserve"> </w:t>
      </w:r>
      <w:r>
        <w:t>дня</w:t>
      </w:r>
      <w:r>
        <w:rPr>
          <w:spacing w:val="1"/>
        </w:rPr>
        <w:t xml:space="preserve"> </w:t>
      </w:r>
      <w:r>
        <w:t>устанавливается</w:t>
      </w:r>
      <w:r>
        <w:rPr>
          <w:spacing w:val="1"/>
        </w:rPr>
        <w:t xml:space="preserve"> </w:t>
      </w:r>
      <w:r>
        <w:t>с</w:t>
      </w:r>
      <w:r>
        <w:rPr>
          <w:spacing w:val="1"/>
        </w:rPr>
        <w:t xml:space="preserve"> </w:t>
      </w:r>
      <w:r>
        <w:t>учетом</w:t>
      </w:r>
      <w:r>
        <w:rPr>
          <w:spacing w:val="1"/>
        </w:rPr>
        <w:t xml:space="preserve"> </w:t>
      </w:r>
      <w:r>
        <w:t>санитарно-эпидемиологических</w:t>
      </w:r>
      <w:r>
        <w:rPr>
          <w:spacing w:val="1"/>
        </w:rPr>
        <w:t xml:space="preserve"> </w:t>
      </w:r>
      <w:r>
        <w:t>требований,</w:t>
      </w:r>
      <w:r>
        <w:rPr>
          <w:spacing w:val="1"/>
        </w:rPr>
        <w:t xml:space="preserve"> </w:t>
      </w:r>
      <w:r>
        <w:t>условий</w:t>
      </w:r>
      <w:r>
        <w:rPr>
          <w:spacing w:val="1"/>
        </w:rPr>
        <w:t xml:space="preserve"> </w:t>
      </w:r>
      <w:r>
        <w:t>реализации</w:t>
      </w:r>
      <w:r>
        <w:rPr>
          <w:spacing w:val="1"/>
        </w:rPr>
        <w:t xml:space="preserve"> </w:t>
      </w:r>
      <w:r w:rsidR="00384A8C">
        <w:t>П</w:t>
      </w:r>
      <w:r>
        <w:t>рограммы,</w:t>
      </w:r>
      <w:r>
        <w:rPr>
          <w:spacing w:val="1"/>
        </w:rPr>
        <w:t xml:space="preserve"> </w:t>
      </w:r>
      <w:r>
        <w:t>потребностей</w:t>
      </w:r>
      <w:r>
        <w:rPr>
          <w:spacing w:val="1"/>
        </w:rPr>
        <w:t xml:space="preserve"> </w:t>
      </w:r>
      <w:r>
        <w:t>участников</w:t>
      </w:r>
      <w:r>
        <w:rPr>
          <w:spacing w:val="-57"/>
        </w:rPr>
        <w:t xml:space="preserve"> </w:t>
      </w:r>
      <w:r>
        <w:t>образовательных отношений.</w:t>
      </w:r>
    </w:p>
    <w:p w14:paraId="1FE1E38C" w14:textId="77777777" w:rsidR="00BB340C" w:rsidRDefault="0021290F">
      <w:pPr>
        <w:pStyle w:val="a3"/>
        <w:spacing w:line="276" w:lineRule="auto"/>
        <w:ind w:right="250"/>
      </w:pPr>
      <w:r>
        <w:t>Основными компонентами режима в ДОО являются: сон, пребывание на открытом воздухе</w:t>
      </w:r>
      <w:r>
        <w:rPr>
          <w:spacing w:val="1"/>
        </w:rPr>
        <w:t xml:space="preserve"> </w:t>
      </w:r>
      <w:r>
        <w:t>(прогулка), образовательная деятельность, игровая деятельность и отдых по собственному выбору</w:t>
      </w:r>
      <w:r>
        <w:rPr>
          <w:spacing w:val="1"/>
        </w:rPr>
        <w:t xml:space="preserve"> </w:t>
      </w:r>
      <w:r>
        <w:t>(самостоятельная</w:t>
      </w:r>
      <w:r>
        <w:rPr>
          <w:spacing w:val="1"/>
        </w:rPr>
        <w:t xml:space="preserve"> </w:t>
      </w:r>
      <w:r>
        <w:t>деятельность),</w:t>
      </w:r>
      <w:r>
        <w:rPr>
          <w:spacing w:val="1"/>
        </w:rPr>
        <w:t xml:space="preserve"> </w:t>
      </w:r>
      <w:r>
        <w:t>прием</w:t>
      </w:r>
      <w:r>
        <w:rPr>
          <w:spacing w:val="1"/>
        </w:rPr>
        <w:t xml:space="preserve"> </w:t>
      </w:r>
      <w:r>
        <w:t>пищи,</w:t>
      </w:r>
      <w:r>
        <w:rPr>
          <w:spacing w:val="1"/>
        </w:rPr>
        <w:t xml:space="preserve"> </w:t>
      </w:r>
      <w:r>
        <w:t>личная</w:t>
      </w:r>
      <w:r>
        <w:rPr>
          <w:spacing w:val="1"/>
        </w:rPr>
        <w:t xml:space="preserve"> </w:t>
      </w:r>
      <w:r>
        <w:t>гигиена.</w:t>
      </w:r>
      <w:r>
        <w:rPr>
          <w:spacing w:val="1"/>
        </w:rPr>
        <w:t xml:space="preserve"> </w:t>
      </w:r>
      <w:r>
        <w:t>Содержание</w:t>
      </w:r>
      <w:r>
        <w:rPr>
          <w:spacing w:val="1"/>
        </w:rPr>
        <w:t xml:space="preserve"> </w:t>
      </w:r>
      <w:r>
        <w:t>и</w:t>
      </w:r>
      <w:r>
        <w:rPr>
          <w:spacing w:val="1"/>
        </w:rPr>
        <w:t xml:space="preserve"> </w:t>
      </w:r>
      <w:r>
        <w:t>длительность</w:t>
      </w:r>
      <w:r>
        <w:rPr>
          <w:spacing w:val="1"/>
        </w:rPr>
        <w:t xml:space="preserve"> </w:t>
      </w:r>
      <w:r>
        <w:t>каждого</w:t>
      </w:r>
      <w:r>
        <w:rPr>
          <w:spacing w:val="1"/>
        </w:rPr>
        <w:t xml:space="preserve"> </w:t>
      </w:r>
      <w:r>
        <w:t>компонента,</w:t>
      </w:r>
      <w:r>
        <w:rPr>
          <w:spacing w:val="1"/>
        </w:rPr>
        <w:t xml:space="preserve"> </w:t>
      </w:r>
      <w:r>
        <w:t>а</w:t>
      </w:r>
      <w:r>
        <w:rPr>
          <w:spacing w:val="1"/>
        </w:rPr>
        <w:t xml:space="preserve"> </w:t>
      </w:r>
      <w:r>
        <w:t>также</w:t>
      </w:r>
      <w:r>
        <w:rPr>
          <w:spacing w:val="1"/>
        </w:rPr>
        <w:t xml:space="preserve"> </w:t>
      </w:r>
      <w:r>
        <w:t>их</w:t>
      </w:r>
      <w:r>
        <w:rPr>
          <w:spacing w:val="1"/>
        </w:rPr>
        <w:t xml:space="preserve"> </w:t>
      </w:r>
      <w:r>
        <w:t>роль</w:t>
      </w:r>
      <w:r>
        <w:rPr>
          <w:spacing w:val="1"/>
        </w:rPr>
        <w:t xml:space="preserve"> </w:t>
      </w:r>
      <w:r>
        <w:t>в</w:t>
      </w:r>
      <w:r>
        <w:rPr>
          <w:spacing w:val="1"/>
        </w:rPr>
        <w:t xml:space="preserve"> </w:t>
      </w:r>
      <w:r>
        <w:t>определенные</w:t>
      </w:r>
      <w:r>
        <w:rPr>
          <w:spacing w:val="1"/>
        </w:rPr>
        <w:t xml:space="preserve"> </w:t>
      </w:r>
      <w:r>
        <w:t>возрастные</w:t>
      </w:r>
      <w:r>
        <w:rPr>
          <w:spacing w:val="1"/>
        </w:rPr>
        <w:t xml:space="preserve"> </w:t>
      </w:r>
      <w:r>
        <w:t>периоды</w:t>
      </w:r>
      <w:r>
        <w:rPr>
          <w:spacing w:val="1"/>
        </w:rPr>
        <w:t xml:space="preserve"> </w:t>
      </w:r>
      <w:r>
        <w:t>закономерно</w:t>
      </w:r>
      <w:r>
        <w:rPr>
          <w:spacing w:val="1"/>
        </w:rPr>
        <w:t xml:space="preserve"> </w:t>
      </w:r>
      <w:r>
        <w:t>изменяются,</w:t>
      </w:r>
      <w:r>
        <w:rPr>
          <w:spacing w:val="-1"/>
        </w:rPr>
        <w:t xml:space="preserve"> </w:t>
      </w:r>
      <w:r>
        <w:t>приобретая новые</w:t>
      </w:r>
      <w:r>
        <w:rPr>
          <w:spacing w:val="-1"/>
        </w:rPr>
        <w:t xml:space="preserve"> </w:t>
      </w:r>
      <w:r>
        <w:t>характерные</w:t>
      </w:r>
      <w:r>
        <w:rPr>
          <w:spacing w:val="-2"/>
        </w:rPr>
        <w:t xml:space="preserve"> </w:t>
      </w:r>
      <w:r>
        <w:t>черты и особенности.</w:t>
      </w:r>
    </w:p>
    <w:p w14:paraId="37E324BD" w14:textId="77777777" w:rsidR="00BB340C" w:rsidRPr="00B429ED" w:rsidRDefault="0021290F">
      <w:pPr>
        <w:pStyle w:val="a3"/>
        <w:spacing w:line="276" w:lineRule="auto"/>
        <w:ind w:right="246"/>
      </w:pPr>
      <w:r>
        <w:t>Дети, соблюдающие режим дня, более уравновешены и работоспособны, у них постепенно</w:t>
      </w:r>
      <w:r>
        <w:rPr>
          <w:spacing w:val="1"/>
        </w:rPr>
        <w:t xml:space="preserve"> </w:t>
      </w:r>
      <w:r>
        <w:t>вырабатываются определенные биоритмы, система условных рефлексов, что помогает организму</w:t>
      </w:r>
      <w:r>
        <w:rPr>
          <w:spacing w:val="1"/>
        </w:rPr>
        <w:t xml:space="preserve"> </w:t>
      </w:r>
      <w:r>
        <w:t>ребенка</w:t>
      </w:r>
      <w:r>
        <w:rPr>
          <w:spacing w:val="1"/>
        </w:rPr>
        <w:t xml:space="preserve"> </w:t>
      </w:r>
      <w:r>
        <w:t>физиологически</w:t>
      </w:r>
      <w:r>
        <w:rPr>
          <w:spacing w:val="1"/>
        </w:rPr>
        <w:t xml:space="preserve"> </w:t>
      </w:r>
      <w:r>
        <w:t>переключаться</w:t>
      </w:r>
      <w:r>
        <w:rPr>
          <w:spacing w:val="1"/>
        </w:rPr>
        <w:t xml:space="preserve"> </w:t>
      </w:r>
      <w:r>
        <w:t>между</w:t>
      </w:r>
      <w:r>
        <w:rPr>
          <w:spacing w:val="1"/>
        </w:rPr>
        <w:t xml:space="preserve"> </w:t>
      </w:r>
      <w:r>
        <w:t>теми</w:t>
      </w:r>
      <w:r>
        <w:rPr>
          <w:spacing w:val="1"/>
        </w:rPr>
        <w:t xml:space="preserve"> </w:t>
      </w:r>
      <w:r>
        <w:t>или</w:t>
      </w:r>
      <w:r>
        <w:rPr>
          <w:spacing w:val="1"/>
        </w:rPr>
        <w:t xml:space="preserve"> </w:t>
      </w:r>
      <w:r>
        <w:t>иными</w:t>
      </w:r>
      <w:r>
        <w:rPr>
          <w:spacing w:val="1"/>
        </w:rPr>
        <w:t xml:space="preserve"> </w:t>
      </w:r>
      <w:r>
        <w:t>видами</w:t>
      </w:r>
      <w:r>
        <w:rPr>
          <w:spacing w:val="1"/>
        </w:rPr>
        <w:t xml:space="preserve"> </w:t>
      </w:r>
      <w:r>
        <w:t>деятельности,</w:t>
      </w:r>
      <w:r>
        <w:rPr>
          <w:spacing w:val="1"/>
        </w:rPr>
        <w:t xml:space="preserve"> </w:t>
      </w:r>
      <w:r>
        <w:t>своевременно</w:t>
      </w:r>
      <w:r>
        <w:rPr>
          <w:spacing w:val="1"/>
        </w:rPr>
        <w:t xml:space="preserve"> </w:t>
      </w:r>
      <w:r>
        <w:t>подготавливаться</w:t>
      </w:r>
      <w:r>
        <w:rPr>
          <w:spacing w:val="1"/>
        </w:rPr>
        <w:t xml:space="preserve"> </w:t>
      </w:r>
      <w:r>
        <w:t>к</w:t>
      </w:r>
      <w:r>
        <w:rPr>
          <w:spacing w:val="1"/>
        </w:rPr>
        <w:t xml:space="preserve"> </w:t>
      </w:r>
      <w:r>
        <w:t>каждому</w:t>
      </w:r>
      <w:r>
        <w:rPr>
          <w:spacing w:val="1"/>
        </w:rPr>
        <w:t xml:space="preserve"> </w:t>
      </w:r>
      <w:r>
        <w:t>этапу:</w:t>
      </w:r>
      <w:r>
        <w:rPr>
          <w:spacing w:val="1"/>
        </w:rPr>
        <w:t xml:space="preserve"> </w:t>
      </w:r>
      <w:r>
        <w:t>приему</w:t>
      </w:r>
      <w:r>
        <w:rPr>
          <w:spacing w:val="1"/>
        </w:rPr>
        <w:t xml:space="preserve"> </w:t>
      </w:r>
      <w:r>
        <w:t>пищи,</w:t>
      </w:r>
      <w:r>
        <w:rPr>
          <w:spacing w:val="1"/>
        </w:rPr>
        <w:t xml:space="preserve"> </w:t>
      </w:r>
      <w:r>
        <w:t>прогулке,</w:t>
      </w:r>
      <w:r>
        <w:rPr>
          <w:spacing w:val="1"/>
        </w:rPr>
        <w:t xml:space="preserve"> </w:t>
      </w:r>
      <w:r>
        <w:t>занятиям,</w:t>
      </w:r>
      <w:r>
        <w:rPr>
          <w:spacing w:val="1"/>
        </w:rPr>
        <w:t xml:space="preserve"> </w:t>
      </w:r>
      <w:r>
        <w:t>отдыху.</w:t>
      </w:r>
      <w:r>
        <w:rPr>
          <w:spacing w:val="1"/>
        </w:rPr>
        <w:t xml:space="preserve"> </w:t>
      </w:r>
      <w:r>
        <w:t>Нарушение режима отрицательно сказывается на нервной системе детей: они становятся вялыми</w:t>
      </w:r>
      <w:r>
        <w:rPr>
          <w:spacing w:val="1"/>
        </w:rPr>
        <w:t xml:space="preserve"> </w:t>
      </w:r>
      <w:r>
        <w:t xml:space="preserve">или, наоборот, возбужденными, начинают капризничать, теряют </w:t>
      </w:r>
      <w:r w:rsidRPr="00B429ED">
        <w:t>аппетит, плохо засыпают и спят</w:t>
      </w:r>
      <w:r w:rsidRPr="00B429ED">
        <w:rPr>
          <w:spacing w:val="1"/>
        </w:rPr>
        <w:t xml:space="preserve"> </w:t>
      </w:r>
      <w:r w:rsidRPr="00B429ED">
        <w:t>беспокойно.</w:t>
      </w:r>
    </w:p>
    <w:p w14:paraId="22226523" w14:textId="77777777" w:rsidR="00B429ED" w:rsidRPr="00B429ED" w:rsidRDefault="0021290F" w:rsidP="00B429ED">
      <w:pPr>
        <w:spacing w:line="276" w:lineRule="auto"/>
        <w:ind w:left="180"/>
        <w:jc w:val="both"/>
        <w:rPr>
          <w:sz w:val="24"/>
          <w:szCs w:val="24"/>
        </w:rPr>
      </w:pPr>
      <w:r w:rsidRPr="00B429ED">
        <w:rPr>
          <w:sz w:val="24"/>
          <w:szCs w:val="24"/>
        </w:rPr>
        <w:t>Приучать детей выполнять режим дня необходимо с раннего возраста, когда легче всего</w:t>
      </w:r>
      <w:r w:rsidRPr="00B429ED">
        <w:rPr>
          <w:spacing w:val="1"/>
          <w:sz w:val="24"/>
          <w:szCs w:val="24"/>
        </w:rPr>
        <w:t xml:space="preserve"> </w:t>
      </w:r>
      <w:r w:rsidRPr="00B429ED">
        <w:rPr>
          <w:sz w:val="24"/>
          <w:szCs w:val="24"/>
        </w:rPr>
        <w:t>вырабатывается привычка к организованности и порядку, активной деятельности и правильному</w:t>
      </w:r>
      <w:r w:rsidRPr="00B429ED">
        <w:rPr>
          <w:spacing w:val="1"/>
          <w:sz w:val="24"/>
          <w:szCs w:val="24"/>
        </w:rPr>
        <w:t xml:space="preserve"> </w:t>
      </w:r>
      <w:r w:rsidRPr="00B429ED">
        <w:rPr>
          <w:sz w:val="24"/>
          <w:szCs w:val="24"/>
        </w:rPr>
        <w:t xml:space="preserve">отдыху с максимальным проведением его на свежем воздухе. </w:t>
      </w:r>
      <w:proofErr w:type="gramStart"/>
      <w:r w:rsidR="00B429ED" w:rsidRPr="00B429ED">
        <w:rPr>
          <w:sz w:val="24"/>
          <w:szCs w:val="24"/>
        </w:rPr>
        <w:t>Основные  принципы</w:t>
      </w:r>
      <w:proofErr w:type="gramEnd"/>
      <w:r w:rsidR="00B429ED" w:rsidRPr="00B429ED">
        <w:rPr>
          <w:sz w:val="24"/>
          <w:szCs w:val="24"/>
        </w:rPr>
        <w:t xml:space="preserve">  построения  режима  дня:</w:t>
      </w:r>
    </w:p>
    <w:p w14:paraId="1C8EBC5E" w14:textId="77777777" w:rsidR="00B429ED" w:rsidRPr="00B429ED" w:rsidRDefault="00B429ED" w:rsidP="006C2987">
      <w:pPr>
        <w:widowControl/>
        <w:numPr>
          <w:ilvl w:val="0"/>
          <w:numId w:val="186"/>
        </w:numPr>
        <w:autoSpaceDE/>
        <w:autoSpaceDN/>
        <w:spacing w:line="276" w:lineRule="auto"/>
        <w:jc w:val="both"/>
        <w:rPr>
          <w:sz w:val="24"/>
          <w:szCs w:val="24"/>
        </w:rPr>
      </w:pPr>
      <w:r w:rsidRPr="00B429ED">
        <w:rPr>
          <w:sz w:val="24"/>
          <w:szCs w:val="24"/>
        </w:rPr>
        <w:t xml:space="preserve">Режим </w:t>
      </w:r>
      <w:proofErr w:type="gramStart"/>
      <w:r w:rsidRPr="00B429ED">
        <w:rPr>
          <w:sz w:val="24"/>
          <w:szCs w:val="24"/>
        </w:rPr>
        <w:t>дня  выполняется</w:t>
      </w:r>
      <w:proofErr w:type="gramEnd"/>
      <w:r w:rsidRPr="00B429ED">
        <w:rPr>
          <w:sz w:val="24"/>
          <w:szCs w:val="24"/>
        </w:rPr>
        <w:t xml:space="preserve">  на  протяжении  всего  периода  воспитания  детей  в  дошкольном  учреждении,  сохраняя  последовательность,  постоянство  и  гибкость.</w:t>
      </w:r>
    </w:p>
    <w:p w14:paraId="2ADD3505" w14:textId="77777777" w:rsidR="00B429ED" w:rsidRPr="00B429ED" w:rsidRDefault="00B429ED" w:rsidP="006C2987">
      <w:pPr>
        <w:widowControl/>
        <w:numPr>
          <w:ilvl w:val="0"/>
          <w:numId w:val="186"/>
        </w:numPr>
        <w:autoSpaceDE/>
        <w:autoSpaceDN/>
        <w:spacing w:line="276" w:lineRule="auto"/>
        <w:jc w:val="both"/>
        <w:rPr>
          <w:sz w:val="24"/>
          <w:szCs w:val="24"/>
        </w:rPr>
      </w:pPr>
      <w:r w:rsidRPr="00B429ED">
        <w:rPr>
          <w:sz w:val="24"/>
          <w:szCs w:val="24"/>
        </w:rPr>
        <w:t xml:space="preserve">Соответствие   </w:t>
      </w:r>
      <w:proofErr w:type="gramStart"/>
      <w:r w:rsidRPr="00B429ED">
        <w:rPr>
          <w:sz w:val="24"/>
          <w:szCs w:val="24"/>
        </w:rPr>
        <w:t>правильности  построения</w:t>
      </w:r>
      <w:proofErr w:type="gramEnd"/>
      <w:r w:rsidRPr="00B429ED">
        <w:rPr>
          <w:sz w:val="24"/>
          <w:szCs w:val="24"/>
        </w:rPr>
        <w:t xml:space="preserve">  режима  дня  возрастным  психофизиологическим  особенностям  дошкольника.  </w:t>
      </w:r>
      <w:proofErr w:type="gramStart"/>
      <w:r w:rsidRPr="00B429ED">
        <w:rPr>
          <w:sz w:val="24"/>
          <w:szCs w:val="24"/>
        </w:rPr>
        <w:t>Поэтому  в</w:t>
      </w:r>
      <w:proofErr w:type="gramEnd"/>
      <w:r w:rsidRPr="00B429ED">
        <w:rPr>
          <w:sz w:val="24"/>
          <w:szCs w:val="24"/>
        </w:rPr>
        <w:t xml:space="preserve">  ДОУ  для  каждой  возрастной группы определен свой режим  дня.  </w:t>
      </w:r>
      <w:proofErr w:type="gramStart"/>
      <w:r w:rsidRPr="00B429ED">
        <w:rPr>
          <w:sz w:val="24"/>
          <w:szCs w:val="24"/>
        </w:rPr>
        <w:t>В  детском</w:t>
      </w:r>
      <w:proofErr w:type="gramEnd"/>
      <w:r w:rsidRPr="00B429ED">
        <w:rPr>
          <w:sz w:val="24"/>
          <w:szCs w:val="24"/>
        </w:rPr>
        <w:t xml:space="preserve">  саду  выделяют  следующее  возрастное  деление  детей  по  группам:</w:t>
      </w:r>
    </w:p>
    <w:p w14:paraId="0347D69D" w14:textId="77777777" w:rsidR="00B429ED" w:rsidRPr="00B429ED" w:rsidRDefault="00B429ED" w:rsidP="006C2987">
      <w:pPr>
        <w:widowControl/>
        <w:numPr>
          <w:ilvl w:val="0"/>
          <w:numId w:val="186"/>
        </w:numPr>
        <w:autoSpaceDE/>
        <w:autoSpaceDN/>
        <w:spacing w:line="276" w:lineRule="auto"/>
        <w:jc w:val="both"/>
        <w:rPr>
          <w:sz w:val="24"/>
          <w:szCs w:val="24"/>
        </w:rPr>
      </w:pPr>
      <w:proofErr w:type="gramStart"/>
      <w:r w:rsidRPr="00B429ED">
        <w:rPr>
          <w:sz w:val="24"/>
          <w:szCs w:val="24"/>
        </w:rPr>
        <w:t>Организация  режима</w:t>
      </w:r>
      <w:proofErr w:type="gramEnd"/>
      <w:r w:rsidRPr="00B429ED">
        <w:rPr>
          <w:sz w:val="24"/>
          <w:szCs w:val="24"/>
        </w:rPr>
        <w:t xml:space="preserve">  дня  проводится  с  учетом  теплого  и  холодного  периода  года </w:t>
      </w:r>
    </w:p>
    <w:p w14:paraId="1647A4A9" w14:textId="77777777" w:rsidR="00BB340C" w:rsidRDefault="0021290F">
      <w:pPr>
        <w:pStyle w:val="a3"/>
        <w:spacing w:before="1" w:line="276" w:lineRule="auto"/>
        <w:ind w:right="249"/>
      </w:pPr>
      <w:r>
        <w:t>При</w:t>
      </w:r>
      <w:r>
        <w:rPr>
          <w:spacing w:val="1"/>
        </w:rPr>
        <w:t xml:space="preserve"> </w:t>
      </w:r>
      <w:r>
        <w:t>организации</w:t>
      </w:r>
      <w:r>
        <w:rPr>
          <w:spacing w:val="1"/>
        </w:rPr>
        <w:t xml:space="preserve"> </w:t>
      </w:r>
      <w:r>
        <w:t>режима</w:t>
      </w:r>
      <w:r>
        <w:rPr>
          <w:spacing w:val="1"/>
        </w:rPr>
        <w:t xml:space="preserve"> </w:t>
      </w:r>
      <w:r>
        <w:t>следует</w:t>
      </w:r>
      <w:r>
        <w:rPr>
          <w:spacing w:val="1"/>
        </w:rPr>
        <w:t xml:space="preserve"> </w:t>
      </w:r>
      <w:r>
        <w:t>предусматривать</w:t>
      </w:r>
      <w:r>
        <w:rPr>
          <w:spacing w:val="1"/>
        </w:rPr>
        <w:t xml:space="preserve"> </w:t>
      </w:r>
      <w:r>
        <w:t>оптимальное</w:t>
      </w:r>
      <w:r>
        <w:rPr>
          <w:spacing w:val="1"/>
        </w:rPr>
        <w:t xml:space="preserve"> </w:t>
      </w:r>
      <w:r>
        <w:t>чередование</w:t>
      </w:r>
      <w:r>
        <w:rPr>
          <w:spacing w:val="1"/>
        </w:rPr>
        <w:t xml:space="preserve"> </w:t>
      </w:r>
      <w:r>
        <w:lastRenderedPageBreak/>
        <w:t>самостоятельной детской деятельности и организованных форм работы с детьми, коллективных и</w:t>
      </w:r>
      <w:r>
        <w:rPr>
          <w:spacing w:val="1"/>
        </w:rPr>
        <w:t xml:space="preserve"> </w:t>
      </w:r>
      <w:r>
        <w:t>индивидуальных игр, достаточную двигательную активность ребенка в течение дня, обеспечивать</w:t>
      </w:r>
      <w:r>
        <w:rPr>
          <w:spacing w:val="1"/>
        </w:rPr>
        <w:t xml:space="preserve"> </w:t>
      </w:r>
      <w:r>
        <w:t>сочетание</w:t>
      </w:r>
      <w:r>
        <w:rPr>
          <w:spacing w:val="10"/>
        </w:rPr>
        <w:t xml:space="preserve"> </w:t>
      </w:r>
      <w:r>
        <w:t>умственной</w:t>
      </w:r>
      <w:r>
        <w:rPr>
          <w:spacing w:val="6"/>
        </w:rPr>
        <w:t xml:space="preserve"> </w:t>
      </w:r>
      <w:r>
        <w:t>и</w:t>
      </w:r>
      <w:r>
        <w:rPr>
          <w:spacing w:val="8"/>
        </w:rPr>
        <w:t xml:space="preserve"> </w:t>
      </w:r>
      <w:r>
        <w:t>физической</w:t>
      </w:r>
      <w:r>
        <w:rPr>
          <w:spacing w:val="7"/>
        </w:rPr>
        <w:t xml:space="preserve"> </w:t>
      </w:r>
      <w:r>
        <w:t>нагрузки.</w:t>
      </w:r>
      <w:r>
        <w:rPr>
          <w:spacing w:val="7"/>
        </w:rPr>
        <w:t xml:space="preserve"> </w:t>
      </w:r>
      <w:r>
        <w:t>Время</w:t>
      </w:r>
      <w:r>
        <w:rPr>
          <w:spacing w:val="9"/>
        </w:rPr>
        <w:t xml:space="preserve"> </w:t>
      </w:r>
      <w:r>
        <w:t>образовательной</w:t>
      </w:r>
      <w:r>
        <w:rPr>
          <w:spacing w:val="7"/>
        </w:rPr>
        <w:t xml:space="preserve"> </w:t>
      </w:r>
      <w:r>
        <w:t>деятельности</w:t>
      </w:r>
      <w:r>
        <w:rPr>
          <w:spacing w:val="9"/>
        </w:rPr>
        <w:t xml:space="preserve"> </w:t>
      </w:r>
      <w:r>
        <w:t>организуется</w:t>
      </w:r>
    </w:p>
    <w:p w14:paraId="5584A8F5" w14:textId="77777777" w:rsidR="00BB340C" w:rsidRDefault="0021290F">
      <w:pPr>
        <w:pStyle w:val="a3"/>
        <w:spacing w:before="80" w:line="276" w:lineRule="auto"/>
        <w:ind w:right="251" w:firstLine="0"/>
      </w:pPr>
      <w:r>
        <w:t>таким</w:t>
      </w:r>
      <w:r>
        <w:rPr>
          <w:spacing w:val="1"/>
        </w:rPr>
        <w:t xml:space="preserve"> </w:t>
      </w:r>
      <w:r>
        <w:t>образом,</w:t>
      </w:r>
      <w:r>
        <w:rPr>
          <w:spacing w:val="1"/>
        </w:rPr>
        <w:t xml:space="preserve"> </w:t>
      </w:r>
      <w:r>
        <w:t>чтобы</w:t>
      </w:r>
      <w:r>
        <w:rPr>
          <w:spacing w:val="1"/>
        </w:rPr>
        <w:t xml:space="preserve"> </w:t>
      </w:r>
      <w:r>
        <w:t>вначале</w:t>
      </w:r>
      <w:r>
        <w:rPr>
          <w:spacing w:val="1"/>
        </w:rPr>
        <w:t xml:space="preserve"> </w:t>
      </w:r>
      <w:r>
        <w:t>проводились</w:t>
      </w:r>
      <w:r>
        <w:rPr>
          <w:spacing w:val="1"/>
        </w:rPr>
        <w:t xml:space="preserve"> </w:t>
      </w:r>
      <w:r>
        <w:t>наиболее</w:t>
      </w:r>
      <w:r>
        <w:rPr>
          <w:spacing w:val="1"/>
        </w:rPr>
        <w:t xml:space="preserve"> </w:t>
      </w:r>
      <w:r>
        <w:t>насыщенные</w:t>
      </w:r>
      <w:r>
        <w:rPr>
          <w:spacing w:val="1"/>
        </w:rPr>
        <w:t xml:space="preserve"> </w:t>
      </w:r>
      <w:r>
        <w:t>по</w:t>
      </w:r>
      <w:r>
        <w:rPr>
          <w:spacing w:val="1"/>
        </w:rPr>
        <w:t xml:space="preserve"> </w:t>
      </w:r>
      <w:r>
        <w:t>содержанию</w:t>
      </w:r>
      <w:r>
        <w:rPr>
          <w:spacing w:val="1"/>
        </w:rPr>
        <w:t xml:space="preserve"> </w:t>
      </w:r>
      <w:r>
        <w:t>виды</w:t>
      </w:r>
      <w:r>
        <w:rPr>
          <w:spacing w:val="-57"/>
        </w:rPr>
        <w:t xml:space="preserve"> </w:t>
      </w:r>
      <w:r>
        <w:t>деятельности, связанные с умственной активностью детей, максимальной их произвольностью, а</w:t>
      </w:r>
      <w:r>
        <w:rPr>
          <w:spacing w:val="1"/>
        </w:rPr>
        <w:t xml:space="preserve"> </w:t>
      </w:r>
      <w:r>
        <w:t>затем</w:t>
      </w:r>
      <w:r>
        <w:rPr>
          <w:spacing w:val="-3"/>
        </w:rPr>
        <w:t xml:space="preserve"> </w:t>
      </w:r>
      <w:r>
        <w:t>творческие</w:t>
      </w:r>
      <w:r>
        <w:rPr>
          <w:spacing w:val="-3"/>
        </w:rPr>
        <w:t xml:space="preserve"> </w:t>
      </w:r>
      <w:r>
        <w:t>виды</w:t>
      </w:r>
      <w:r>
        <w:rPr>
          <w:spacing w:val="1"/>
        </w:rPr>
        <w:t xml:space="preserve"> </w:t>
      </w:r>
      <w:r>
        <w:t>деятельности</w:t>
      </w:r>
      <w:r>
        <w:rPr>
          <w:spacing w:val="-1"/>
        </w:rPr>
        <w:t xml:space="preserve"> </w:t>
      </w:r>
      <w:r>
        <w:t>в</w:t>
      </w:r>
      <w:r>
        <w:rPr>
          <w:spacing w:val="-2"/>
        </w:rPr>
        <w:t xml:space="preserve"> </w:t>
      </w:r>
      <w:r>
        <w:t>чередовании</w:t>
      </w:r>
      <w:r>
        <w:rPr>
          <w:spacing w:val="-2"/>
        </w:rPr>
        <w:t xml:space="preserve"> </w:t>
      </w:r>
      <w:r>
        <w:t>с</w:t>
      </w:r>
      <w:r>
        <w:rPr>
          <w:spacing w:val="-2"/>
        </w:rPr>
        <w:t xml:space="preserve"> </w:t>
      </w:r>
      <w:r>
        <w:t>музыкальной</w:t>
      </w:r>
      <w:r>
        <w:rPr>
          <w:spacing w:val="-2"/>
        </w:rPr>
        <w:t xml:space="preserve"> </w:t>
      </w:r>
      <w:r>
        <w:t>и</w:t>
      </w:r>
      <w:r>
        <w:rPr>
          <w:spacing w:val="-3"/>
        </w:rPr>
        <w:t xml:space="preserve"> </w:t>
      </w:r>
      <w:r>
        <w:t>физической</w:t>
      </w:r>
      <w:r>
        <w:rPr>
          <w:spacing w:val="-2"/>
        </w:rPr>
        <w:t xml:space="preserve"> </w:t>
      </w:r>
      <w:r>
        <w:t>активностью.</w:t>
      </w:r>
    </w:p>
    <w:p w14:paraId="5D52A1DF" w14:textId="77777777" w:rsidR="00BB340C" w:rsidRDefault="0021290F">
      <w:pPr>
        <w:pStyle w:val="a3"/>
        <w:spacing w:before="1" w:line="276" w:lineRule="auto"/>
        <w:ind w:right="241"/>
      </w:pPr>
      <w:r>
        <w:t>Продолжительность дневной суммарной образовательной нагрузки для детей дошкольного</w:t>
      </w:r>
      <w:r>
        <w:rPr>
          <w:spacing w:val="1"/>
        </w:rPr>
        <w:t xml:space="preserve"> </w:t>
      </w:r>
      <w:r>
        <w:t>возраста, условия организации образовательного процесса должны соответствовать требованиям,</w:t>
      </w:r>
      <w:r>
        <w:rPr>
          <w:spacing w:val="1"/>
        </w:rPr>
        <w:t xml:space="preserve"> </w:t>
      </w:r>
      <w:r>
        <w:t>предусмотренным</w:t>
      </w:r>
      <w:r>
        <w:rPr>
          <w:spacing w:val="1"/>
        </w:rPr>
        <w:t xml:space="preserve"> </w:t>
      </w:r>
      <w:r>
        <w:t>Санитарными</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СанПиН</w:t>
      </w:r>
      <w:r>
        <w:rPr>
          <w:spacing w:val="1"/>
        </w:rPr>
        <w:t xml:space="preserve"> </w:t>
      </w:r>
      <w:r>
        <w:t>1.2.3685-21</w:t>
      </w:r>
      <w:r>
        <w:rPr>
          <w:spacing w:val="1"/>
        </w:rPr>
        <w:t xml:space="preserve"> </w:t>
      </w:r>
      <w:r>
        <w:t>«Гигиенические</w:t>
      </w:r>
      <w:r>
        <w:rPr>
          <w:spacing w:val="1"/>
        </w:rPr>
        <w:t xml:space="preserve"> </w:t>
      </w:r>
      <w:r>
        <w:t>нормативы и требования к обеспечению безопасности и (или) безвредности для человека факторов</w:t>
      </w:r>
      <w:r>
        <w:rPr>
          <w:spacing w:val="-57"/>
        </w:rPr>
        <w:t xml:space="preserve"> </w:t>
      </w:r>
      <w:r>
        <w:t>среды обитания», утвержденным постановлением Главного государственного санитарного врача</w:t>
      </w:r>
      <w:r>
        <w:rPr>
          <w:spacing w:val="1"/>
        </w:rPr>
        <w:t xml:space="preserve"> </w:t>
      </w:r>
      <w:r>
        <w:t>Российской</w:t>
      </w:r>
      <w:r>
        <w:rPr>
          <w:spacing w:val="1"/>
        </w:rPr>
        <w:t xml:space="preserve"> </w:t>
      </w:r>
      <w:r>
        <w:t>Федерации от</w:t>
      </w:r>
      <w:r>
        <w:rPr>
          <w:spacing w:val="1"/>
        </w:rPr>
        <w:t xml:space="preserve"> </w:t>
      </w:r>
      <w:r>
        <w:t>28</w:t>
      </w:r>
      <w:r>
        <w:rPr>
          <w:spacing w:val="1"/>
        </w:rPr>
        <w:t xml:space="preserve"> </w:t>
      </w:r>
      <w:r>
        <w:t>января</w:t>
      </w:r>
      <w:r>
        <w:rPr>
          <w:spacing w:val="1"/>
        </w:rPr>
        <w:t xml:space="preserve"> </w:t>
      </w:r>
      <w:r>
        <w:t>2021</w:t>
      </w:r>
      <w:r>
        <w:rPr>
          <w:spacing w:val="1"/>
        </w:rPr>
        <w:t xml:space="preserve"> </w:t>
      </w:r>
      <w:r>
        <w:t>г. № 2,</w:t>
      </w:r>
      <w:r>
        <w:rPr>
          <w:spacing w:val="1"/>
        </w:rPr>
        <w:t xml:space="preserve"> </w:t>
      </w:r>
      <w:r>
        <w:t>действующим до</w:t>
      </w:r>
      <w:r>
        <w:rPr>
          <w:spacing w:val="1"/>
        </w:rPr>
        <w:t xml:space="preserve"> </w:t>
      </w:r>
      <w:r>
        <w:t>1</w:t>
      </w:r>
      <w:r>
        <w:rPr>
          <w:spacing w:val="1"/>
        </w:rPr>
        <w:t xml:space="preserve"> </w:t>
      </w:r>
      <w:r>
        <w:t>марта</w:t>
      </w:r>
      <w:r>
        <w:rPr>
          <w:spacing w:val="1"/>
        </w:rPr>
        <w:t xml:space="preserve"> </w:t>
      </w:r>
      <w:r>
        <w:t>2027</w:t>
      </w:r>
      <w:r>
        <w:rPr>
          <w:spacing w:val="1"/>
        </w:rPr>
        <w:t xml:space="preserve"> </w:t>
      </w:r>
      <w:r>
        <w:t>г.</w:t>
      </w:r>
      <w:r>
        <w:rPr>
          <w:spacing w:val="1"/>
        </w:rPr>
        <w:t xml:space="preserve"> </w:t>
      </w:r>
      <w:r>
        <w:t>(далее –</w:t>
      </w:r>
      <w:r>
        <w:rPr>
          <w:spacing w:val="1"/>
        </w:rPr>
        <w:t xml:space="preserve"> </w:t>
      </w:r>
      <w:r>
        <w:t>Гигиенические</w:t>
      </w:r>
      <w:r>
        <w:rPr>
          <w:spacing w:val="1"/>
        </w:rPr>
        <w:t xml:space="preserve"> </w:t>
      </w:r>
      <w:r>
        <w:t>нормативы),</w:t>
      </w:r>
      <w:r>
        <w:rPr>
          <w:spacing w:val="1"/>
        </w:rPr>
        <w:t xml:space="preserve"> </w:t>
      </w:r>
      <w:r>
        <w:t>и</w:t>
      </w:r>
      <w:r>
        <w:rPr>
          <w:spacing w:val="1"/>
        </w:rPr>
        <w:t xml:space="preserve"> </w:t>
      </w:r>
      <w:r>
        <w:t>Санитарными</w:t>
      </w:r>
      <w:r>
        <w:rPr>
          <w:spacing w:val="1"/>
        </w:rPr>
        <w:t xml:space="preserve"> </w:t>
      </w:r>
      <w:r>
        <w:t>правилами</w:t>
      </w:r>
      <w:r>
        <w:rPr>
          <w:spacing w:val="1"/>
        </w:rPr>
        <w:t xml:space="preserve"> </w:t>
      </w:r>
      <w:r>
        <w:t>СанПиН</w:t>
      </w:r>
      <w:r>
        <w:rPr>
          <w:spacing w:val="1"/>
        </w:rPr>
        <w:t xml:space="preserve"> </w:t>
      </w:r>
      <w:r>
        <w:t>2.4.3648-20</w:t>
      </w:r>
      <w:r>
        <w:rPr>
          <w:spacing w:val="1"/>
        </w:rPr>
        <w:t xml:space="preserve"> </w:t>
      </w:r>
      <w:r>
        <w:t>«Санитарно-</w:t>
      </w:r>
      <w:r>
        <w:rPr>
          <w:spacing w:val="1"/>
        </w:rPr>
        <w:t xml:space="preserve"> </w:t>
      </w:r>
      <w:r>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60"/>
        </w:rPr>
        <w:t xml:space="preserve"> </w:t>
      </w:r>
      <w:r>
        <w:t>санитарного</w:t>
      </w:r>
      <w:r>
        <w:rPr>
          <w:spacing w:val="1"/>
        </w:rPr>
        <w:t xml:space="preserve"> </w:t>
      </w:r>
      <w:r>
        <w:t>врача Российской Федерации от 28 сентября 2020 г. № 28 (далее – Санитарно-эпидемиологические</w:t>
      </w:r>
      <w:r>
        <w:rPr>
          <w:spacing w:val="-57"/>
        </w:rPr>
        <w:t xml:space="preserve"> </w:t>
      </w:r>
      <w:r>
        <w:t>требования).</w:t>
      </w:r>
    </w:p>
    <w:p w14:paraId="6D0D2262" w14:textId="77777777" w:rsidR="00B429ED" w:rsidRDefault="00B429ED">
      <w:pPr>
        <w:pStyle w:val="a3"/>
        <w:spacing w:before="1" w:line="276" w:lineRule="auto"/>
        <w:ind w:right="241"/>
      </w:pPr>
    </w:p>
    <w:p w14:paraId="41485F0A" w14:textId="17173D59" w:rsidR="00B429ED" w:rsidRDefault="00B429ED" w:rsidP="00B429ED">
      <w:pPr>
        <w:spacing w:after="42"/>
        <w:ind w:left="216" w:right="249"/>
        <w:jc w:val="center"/>
        <w:rPr>
          <w:b/>
          <w:sz w:val="24"/>
        </w:rPr>
      </w:pPr>
      <w:r>
        <w:tab/>
        <w:t>Р</w:t>
      </w:r>
      <w:r>
        <w:rPr>
          <w:b/>
          <w:sz w:val="24"/>
        </w:rPr>
        <w:t>ежим</w:t>
      </w:r>
      <w:r>
        <w:rPr>
          <w:b/>
          <w:spacing w:val="-2"/>
          <w:sz w:val="24"/>
        </w:rPr>
        <w:t xml:space="preserve"> </w:t>
      </w:r>
      <w:r>
        <w:rPr>
          <w:b/>
          <w:sz w:val="24"/>
        </w:rPr>
        <w:t>дня</w:t>
      </w:r>
      <w:r>
        <w:rPr>
          <w:b/>
          <w:spacing w:val="-2"/>
          <w:sz w:val="24"/>
        </w:rPr>
        <w:t xml:space="preserve"> </w:t>
      </w:r>
      <w:r>
        <w:rPr>
          <w:b/>
          <w:sz w:val="24"/>
        </w:rPr>
        <w:t>в</w:t>
      </w:r>
      <w:r>
        <w:rPr>
          <w:b/>
          <w:spacing w:val="-2"/>
          <w:sz w:val="24"/>
        </w:rPr>
        <w:t xml:space="preserve"> </w:t>
      </w:r>
      <w:r>
        <w:rPr>
          <w:b/>
          <w:sz w:val="24"/>
        </w:rPr>
        <w:t>группе</w:t>
      </w:r>
      <w:r>
        <w:rPr>
          <w:b/>
          <w:spacing w:val="-3"/>
          <w:sz w:val="24"/>
        </w:rPr>
        <w:t xml:space="preserve"> </w:t>
      </w:r>
      <w:r>
        <w:rPr>
          <w:b/>
          <w:sz w:val="24"/>
        </w:rPr>
        <w:t>детей</w:t>
      </w:r>
      <w:r>
        <w:rPr>
          <w:b/>
          <w:spacing w:val="-1"/>
          <w:sz w:val="24"/>
        </w:rPr>
        <w:t xml:space="preserve"> </w:t>
      </w:r>
      <w:r>
        <w:rPr>
          <w:b/>
          <w:sz w:val="24"/>
        </w:rPr>
        <w:t>от</w:t>
      </w:r>
      <w:r>
        <w:rPr>
          <w:b/>
          <w:spacing w:val="-1"/>
          <w:sz w:val="24"/>
        </w:rPr>
        <w:t xml:space="preserve"> </w:t>
      </w:r>
      <w:r>
        <w:rPr>
          <w:b/>
          <w:sz w:val="24"/>
        </w:rPr>
        <w:t>1</w:t>
      </w:r>
      <w:r>
        <w:rPr>
          <w:b/>
          <w:spacing w:val="-1"/>
          <w:sz w:val="24"/>
        </w:rPr>
        <w:t xml:space="preserve"> </w:t>
      </w:r>
      <w:r>
        <w:rPr>
          <w:b/>
          <w:sz w:val="24"/>
        </w:rPr>
        <w:t>года</w:t>
      </w:r>
      <w:r>
        <w:rPr>
          <w:b/>
          <w:spacing w:val="-2"/>
          <w:sz w:val="24"/>
        </w:rPr>
        <w:t xml:space="preserve"> </w:t>
      </w:r>
      <w:r>
        <w:rPr>
          <w:b/>
          <w:sz w:val="24"/>
        </w:rPr>
        <w:t>до</w:t>
      </w:r>
      <w:r>
        <w:rPr>
          <w:b/>
          <w:spacing w:val="-1"/>
          <w:sz w:val="24"/>
        </w:rPr>
        <w:t xml:space="preserve"> </w:t>
      </w:r>
      <w:r>
        <w:rPr>
          <w:b/>
          <w:sz w:val="24"/>
        </w:rPr>
        <w:t>2-х</w:t>
      </w:r>
      <w:r>
        <w:rPr>
          <w:b/>
          <w:spacing w:val="-2"/>
          <w:sz w:val="24"/>
        </w:rPr>
        <w:t xml:space="preserve"> </w:t>
      </w:r>
      <w:r>
        <w:rPr>
          <w:b/>
          <w:sz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B429ED" w14:paraId="17881304" w14:textId="77777777" w:rsidTr="00B429ED">
        <w:trPr>
          <w:trHeight w:val="477"/>
        </w:trPr>
        <w:tc>
          <w:tcPr>
            <w:tcW w:w="5567" w:type="dxa"/>
            <w:vMerge w:val="restart"/>
            <w:shd w:val="clear" w:color="auto" w:fill="FFFFFF" w:themeFill="background1"/>
          </w:tcPr>
          <w:p w14:paraId="1072D428" w14:textId="77777777" w:rsidR="00B429ED" w:rsidRPr="00E51C35" w:rsidRDefault="00B429ED" w:rsidP="00E51C35">
            <w:pPr>
              <w:pStyle w:val="TableParagraph"/>
              <w:spacing w:before="0"/>
              <w:ind w:left="2130" w:right="2121"/>
              <w:jc w:val="center"/>
              <w:rPr>
                <w:sz w:val="24"/>
                <w:szCs w:val="24"/>
              </w:rPr>
            </w:pPr>
            <w:r w:rsidRPr="00E51C35">
              <w:rPr>
                <w:sz w:val="24"/>
                <w:szCs w:val="24"/>
              </w:rPr>
              <w:t>Содержание</w:t>
            </w:r>
          </w:p>
        </w:tc>
        <w:tc>
          <w:tcPr>
            <w:tcW w:w="4643" w:type="dxa"/>
            <w:gridSpan w:val="2"/>
            <w:shd w:val="clear" w:color="auto" w:fill="FFFFFF" w:themeFill="background1"/>
          </w:tcPr>
          <w:p w14:paraId="2041CDFC" w14:textId="77777777" w:rsidR="00B429ED" w:rsidRPr="00E51C35" w:rsidRDefault="00B429ED" w:rsidP="00E51C35">
            <w:pPr>
              <w:pStyle w:val="TableParagraph"/>
              <w:spacing w:before="0"/>
              <w:ind w:left="1974" w:right="1969"/>
              <w:jc w:val="center"/>
              <w:rPr>
                <w:sz w:val="24"/>
                <w:szCs w:val="24"/>
              </w:rPr>
            </w:pPr>
            <w:r w:rsidRPr="00E51C35">
              <w:rPr>
                <w:sz w:val="24"/>
                <w:szCs w:val="24"/>
              </w:rPr>
              <w:t>Время</w:t>
            </w:r>
          </w:p>
        </w:tc>
      </w:tr>
      <w:tr w:rsidR="00B429ED" w14:paraId="330A8EEB" w14:textId="77777777" w:rsidTr="00B429ED">
        <w:trPr>
          <w:trHeight w:val="474"/>
        </w:trPr>
        <w:tc>
          <w:tcPr>
            <w:tcW w:w="5567" w:type="dxa"/>
            <w:vMerge/>
            <w:tcBorders>
              <w:top w:val="nil"/>
            </w:tcBorders>
            <w:shd w:val="clear" w:color="auto" w:fill="FFFFFF" w:themeFill="background1"/>
          </w:tcPr>
          <w:p w14:paraId="5A4E4B74" w14:textId="77777777" w:rsidR="00B429ED" w:rsidRPr="00E51C35" w:rsidRDefault="00B429ED" w:rsidP="00E51C35">
            <w:pPr>
              <w:rPr>
                <w:sz w:val="24"/>
                <w:szCs w:val="24"/>
              </w:rPr>
            </w:pPr>
          </w:p>
        </w:tc>
        <w:tc>
          <w:tcPr>
            <w:tcW w:w="2233" w:type="dxa"/>
            <w:shd w:val="clear" w:color="auto" w:fill="FFFFFF" w:themeFill="background1"/>
          </w:tcPr>
          <w:p w14:paraId="08B19A87" w14:textId="77777777" w:rsidR="00B429ED" w:rsidRPr="00E51C35" w:rsidRDefault="00B429ED" w:rsidP="00E51C35">
            <w:pPr>
              <w:pStyle w:val="TableParagraph"/>
              <w:spacing w:before="0"/>
              <w:ind w:left="394" w:right="385"/>
              <w:jc w:val="center"/>
              <w:rPr>
                <w:sz w:val="24"/>
                <w:szCs w:val="24"/>
              </w:rPr>
            </w:pPr>
            <w:r w:rsidRPr="00E51C35">
              <w:rPr>
                <w:sz w:val="24"/>
                <w:szCs w:val="24"/>
              </w:rPr>
              <w:t>1</w:t>
            </w:r>
            <w:r w:rsidRPr="00E51C35">
              <w:rPr>
                <w:spacing w:val="-3"/>
                <w:sz w:val="24"/>
                <w:szCs w:val="24"/>
              </w:rPr>
              <w:t xml:space="preserve"> </w:t>
            </w:r>
            <w:r w:rsidRPr="00E51C35">
              <w:rPr>
                <w:sz w:val="24"/>
                <w:szCs w:val="24"/>
              </w:rPr>
              <w:t>год-1,5</w:t>
            </w:r>
            <w:r w:rsidRPr="00E51C35">
              <w:rPr>
                <w:spacing w:val="-2"/>
                <w:sz w:val="24"/>
                <w:szCs w:val="24"/>
              </w:rPr>
              <w:t xml:space="preserve"> </w:t>
            </w:r>
            <w:r w:rsidRPr="00E51C35">
              <w:rPr>
                <w:sz w:val="24"/>
                <w:szCs w:val="24"/>
              </w:rPr>
              <w:t>года</w:t>
            </w:r>
          </w:p>
        </w:tc>
        <w:tc>
          <w:tcPr>
            <w:tcW w:w="2410" w:type="dxa"/>
            <w:shd w:val="clear" w:color="auto" w:fill="FFFFFF" w:themeFill="background1"/>
          </w:tcPr>
          <w:p w14:paraId="2081EA69" w14:textId="77777777" w:rsidR="00B429ED" w:rsidRPr="00E51C35" w:rsidRDefault="00B429ED" w:rsidP="00E51C35">
            <w:pPr>
              <w:pStyle w:val="TableParagraph"/>
              <w:spacing w:before="0"/>
              <w:ind w:left="484" w:right="480"/>
              <w:jc w:val="center"/>
              <w:rPr>
                <w:sz w:val="24"/>
                <w:szCs w:val="24"/>
              </w:rPr>
            </w:pPr>
            <w:r w:rsidRPr="00E51C35">
              <w:rPr>
                <w:sz w:val="24"/>
                <w:szCs w:val="24"/>
              </w:rPr>
              <w:t>1,5</w:t>
            </w:r>
            <w:r w:rsidRPr="00E51C35">
              <w:rPr>
                <w:spacing w:val="-2"/>
                <w:sz w:val="24"/>
                <w:szCs w:val="24"/>
              </w:rPr>
              <w:t xml:space="preserve"> </w:t>
            </w:r>
            <w:r w:rsidRPr="00E51C35">
              <w:rPr>
                <w:sz w:val="24"/>
                <w:szCs w:val="24"/>
              </w:rPr>
              <w:t>лет-2</w:t>
            </w:r>
            <w:r w:rsidRPr="00E51C35">
              <w:rPr>
                <w:spacing w:val="-2"/>
                <w:sz w:val="24"/>
                <w:szCs w:val="24"/>
              </w:rPr>
              <w:t xml:space="preserve"> </w:t>
            </w:r>
            <w:r w:rsidRPr="00E51C35">
              <w:rPr>
                <w:sz w:val="24"/>
                <w:szCs w:val="24"/>
              </w:rPr>
              <w:t>года</w:t>
            </w:r>
          </w:p>
        </w:tc>
      </w:tr>
      <w:tr w:rsidR="00B429ED" w14:paraId="6D16E0F6" w14:textId="77777777" w:rsidTr="00B429ED">
        <w:trPr>
          <w:trHeight w:val="477"/>
        </w:trPr>
        <w:tc>
          <w:tcPr>
            <w:tcW w:w="10210" w:type="dxa"/>
            <w:gridSpan w:val="3"/>
            <w:shd w:val="clear" w:color="auto" w:fill="FFFFFF" w:themeFill="background1"/>
          </w:tcPr>
          <w:p w14:paraId="37199FDE" w14:textId="120EB047" w:rsidR="00B429ED" w:rsidRPr="00E51C35" w:rsidRDefault="001C4D86" w:rsidP="00E51C35">
            <w:pPr>
              <w:pStyle w:val="TableParagraph"/>
              <w:spacing w:before="0"/>
              <w:ind w:left="284" w:right="3891"/>
              <w:jc w:val="center"/>
              <w:rPr>
                <w:b/>
                <w:i/>
                <w:sz w:val="24"/>
                <w:szCs w:val="24"/>
              </w:rPr>
            </w:pPr>
            <w:r w:rsidRPr="00E51C35">
              <w:rPr>
                <w:b/>
                <w:i/>
                <w:sz w:val="24"/>
                <w:szCs w:val="24"/>
              </w:rPr>
              <w:t xml:space="preserve">                       </w:t>
            </w:r>
            <w:r w:rsidR="00B429ED" w:rsidRPr="00E51C35">
              <w:rPr>
                <w:b/>
                <w:i/>
                <w:sz w:val="24"/>
                <w:szCs w:val="24"/>
              </w:rPr>
              <w:t>Холодный</w:t>
            </w:r>
            <w:r w:rsidR="00B429ED" w:rsidRPr="00E51C35">
              <w:rPr>
                <w:b/>
                <w:i/>
                <w:spacing w:val="-3"/>
                <w:sz w:val="24"/>
                <w:szCs w:val="24"/>
              </w:rPr>
              <w:t xml:space="preserve"> </w:t>
            </w:r>
            <w:r w:rsidR="00B429ED" w:rsidRPr="00E51C35">
              <w:rPr>
                <w:b/>
                <w:i/>
                <w:sz w:val="24"/>
                <w:szCs w:val="24"/>
              </w:rPr>
              <w:t xml:space="preserve">период </w:t>
            </w:r>
            <w:r w:rsidRPr="00E51C35">
              <w:rPr>
                <w:b/>
                <w:i/>
                <w:sz w:val="24"/>
                <w:szCs w:val="24"/>
              </w:rPr>
              <w:t>с</w:t>
            </w:r>
            <w:r w:rsidR="00B429ED" w:rsidRPr="00E51C35">
              <w:rPr>
                <w:b/>
                <w:i/>
                <w:sz w:val="24"/>
                <w:szCs w:val="24"/>
              </w:rPr>
              <w:t xml:space="preserve"> 1 сентября по 31 мая</w:t>
            </w:r>
          </w:p>
        </w:tc>
      </w:tr>
      <w:tr w:rsidR="00B429ED" w14:paraId="4ABC370E" w14:textId="77777777" w:rsidTr="00B429ED">
        <w:trPr>
          <w:trHeight w:val="475"/>
        </w:trPr>
        <w:tc>
          <w:tcPr>
            <w:tcW w:w="5567" w:type="dxa"/>
          </w:tcPr>
          <w:p w14:paraId="21C12AFD" w14:textId="77777777" w:rsidR="00B429ED" w:rsidRPr="00E51C35" w:rsidRDefault="00B429ED" w:rsidP="00E51C35">
            <w:pPr>
              <w:pStyle w:val="TableParagraph"/>
              <w:spacing w:before="0"/>
              <w:rPr>
                <w:sz w:val="24"/>
                <w:szCs w:val="24"/>
              </w:rPr>
            </w:pPr>
            <w:r w:rsidRPr="00E51C35">
              <w:rPr>
                <w:sz w:val="24"/>
                <w:szCs w:val="24"/>
              </w:rPr>
              <w:t>Прием</w:t>
            </w:r>
            <w:r w:rsidRPr="00E51C35">
              <w:rPr>
                <w:spacing w:val="-4"/>
                <w:sz w:val="24"/>
                <w:szCs w:val="24"/>
              </w:rPr>
              <w:t xml:space="preserve"> </w:t>
            </w:r>
            <w:r w:rsidRPr="00E51C35">
              <w:rPr>
                <w:sz w:val="24"/>
                <w:szCs w:val="24"/>
              </w:rPr>
              <w:t>детей,</w:t>
            </w:r>
            <w:r w:rsidRPr="00E51C35">
              <w:rPr>
                <w:spacing w:val="-3"/>
                <w:sz w:val="24"/>
                <w:szCs w:val="24"/>
              </w:rPr>
              <w:t xml:space="preserve"> </w:t>
            </w:r>
            <w:r w:rsidRPr="00E51C35">
              <w:rPr>
                <w:sz w:val="24"/>
                <w:szCs w:val="24"/>
              </w:rPr>
              <w:t>осмотр,</w:t>
            </w:r>
            <w:r w:rsidRPr="00E51C35">
              <w:rPr>
                <w:spacing w:val="-2"/>
                <w:sz w:val="24"/>
                <w:szCs w:val="24"/>
              </w:rPr>
              <w:t xml:space="preserve"> </w:t>
            </w:r>
            <w:r w:rsidRPr="00E51C35">
              <w:rPr>
                <w:sz w:val="24"/>
                <w:szCs w:val="24"/>
              </w:rPr>
              <w:t>игры,</w:t>
            </w:r>
            <w:r w:rsidRPr="00E51C35">
              <w:rPr>
                <w:spacing w:val="-2"/>
                <w:sz w:val="24"/>
                <w:szCs w:val="24"/>
              </w:rPr>
              <w:t xml:space="preserve"> </w:t>
            </w:r>
            <w:r w:rsidRPr="00E51C35">
              <w:rPr>
                <w:sz w:val="24"/>
                <w:szCs w:val="24"/>
              </w:rPr>
              <w:t>утренняя</w:t>
            </w:r>
            <w:r w:rsidRPr="00E51C35">
              <w:rPr>
                <w:spacing w:val="-2"/>
                <w:sz w:val="24"/>
                <w:szCs w:val="24"/>
              </w:rPr>
              <w:t xml:space="preserve"> </w:t>
            </w:r>
            <w:r w:rsidRPr="00E51C35">
              <w:rPr>
                <w:sz w:val="24"/>
                <w:szCs w:val="24"/>
              </w:rPr>
              <w:t>гимнастика</w:t>
            </w:r>
          </w:p>
        </w:tc>
        <w:tc>
          <w:tcPr>
            <w:tcW w:w="2233" w:type="dxa"/>
          </w:tcPr>
          <w:p w14:paraId="0A9AFBDD" w14:textId="4191B59B" w:rsidR="00B429ED" w:rsidRPr="00E51C35" w:rsidRDefault="001C4D86" w:rsidP="00E51C35">
            <w:pPr>
              <w:pStyle w:val="TableParagraph"/>
              <w:spacing w:before="0"/>
              <w:ind w:left="394" w:right="383"/>
              <w:jc w:val="center"/>
              <w:rPr>
                <w:sz w:val="24"/>
                <w:szCs w:val="24"/>
              </w:rPr>
            </w:pPr>
            <w:r w:rsidRPr="00E51C35">
              <w:rPr>
                <w:sz w:val="24"/>
                <w:szCs w:val="24"/>
              </w:rPr>
              <w:t>6</w:t>
            </w:r>
            <w:r w:rsidR="00B429ED" w:rsidRPr="00E51C35">
              <w:rPr>
                <w:sz w:val="24"/>
                <w:szCs w:val="24"/>
              </w:rPr>
              <w:t>.00-8.30</w:t>
            </w:r>
          </w:p>
        </w:tc>
        <w:tc>
          <w:tcPr>
            <w:tcW w:w="2410" w:type="dxa"/>
          </w:tcPr>
          <w:p w14:paraId="76BCF97D" w14:textId="6AF18731" w:rsidR="00B429ED" w:rsidRPr="00E51C35" w:rsidRDefault="001C4D86" w:rsidP="00E51C35">
            <w:pPr>
              <w:pStyle w:val="TableParagraph"/>
              <w:spacing w:before="0"/>
              <w:ind w:left="484" w:right="478"/>
              <w:jc w:val="center"/>
              <w:rPr>
                <w:sz w:val="24"/>
                <w:szCs w:val="24"/>
              </w:rPr>
            </w:pPr>
            <w:r w:rsidRPr="00E51C35">
              <w:rPr>
                <w:sz w:val="24"/>
                <w:szCs w:val="24"/>
              </w:rPr>
              <w:t>6</w:t>
            </w:r>
            <w:r w:rsidR="00B429ED" w:rsidRPr="00E51C35">
              <w:rPr>
                <w:sz w:val="24"/>
                <w:szCs w:val="24"/>
              </w:rPr>
              <w:t>.00-8.30</w:t>
            </w:r>
          </w:p>
        </w:tc>
      </w:tr>
      <w:tr w:rsidR="00B429ED" w14:paraId="32FBD3D0" w14:textId="77777777" w:rsidTr="00B429ED">
        <w:trPr>
          <w:trHeight w:val="477"/>
        </w:trPr>
        <w:tc>
          <w:tcPr>
            <w:tcW w:w="5567" w:type="dxa"/>
          </w:tcPr>
          <w:p w14:paraId="3198FDA9" w14:textId="77777777" w:rsidR="00B429ED" w:rsidRPr="00E51C35" w:rsidRDefault="00B429ED" w:rsidP="00E51C35">
            <w:pPr>
              <w:pStyle w:val="TableParagraph"/>
              <w:spacing w:before="0"/>
              <w:rPr>
                <w:sz w:val="24"/>
                <w:szCs w:val="24"/>
              </w:rPr>
            </w:pPr>
            <w:r w:rsidRPr="00E51C35">
              <w:rPr>
                <w:sz w:val="24"/>
                <w:szCs w:val="24"/>
              </w:rPr>
              <w:t>Подготовка</w:t>
            </w:r>
            <w:r w:rsidRPr="00E51C35">
              <w:rPr>
                <w:spacing w:val="-7"/>
                <w:sz w:val="24"/>
                <w:szCs w:val="24"/>
              </w:rPr>
              <w:t xml:space="preserve"> </w:t>
            </w:r>
            <w:r w:rsidRPr="00E51C35">
              <w:rPr>
                <w:sz w:val="24"/>
                <w:szCs w:val="24"/>
              </w:rPr>
              <w:t>к</w:t>
            </w:r>
            <w:r w:rsidRPr="00E51C35">
              <w:rPr>
                <w:spacing w:val="-5"/>
                <w:sz w:val="24"/>
                <w:szCs w:val="24"/>
              </w:rPr>
              <w:t xml:space="preserve"> </w:t>
            </w:r>
            <w:r w:rsidRPr="00E51C35">
              <w:rPr>
                <w:sz w:val="24"/>
                <w:szCs w:val="24"/>
              </w:rPr>
              <w:t>завтраку,</w:t>
            </w:r>
            <w:r w:rsidRPr="00E51C35">
              <w:rPr>
                <w:spacing w:val="-3"/>
                <w:sz w:val="24"/>
                <w:szCs w:val="24"/>
              </w:rPr>
              <w:t xml:space="preserve"> </w:t>
            </w:r>
            <w:r w:rsidRPr="00E51C35">
              <w:rPr>
                <w:sz w:val="24"/>
                <w:szCs w:val="24"/>
              </w:rPr>
              <w:t>завтрак</w:t>
            </w:r>
          </w:p>
        </w:tc>
        <w:tc>
          <w:tcPr>
            <w:tcW w:w="2233" w:type="dxa"/>
          </w:tcPr>
          <w:p w14:paraId="5548139C" w14:textId="77777777" w:rsidR="00B429ED" w:rsidRPr="00E51C35" w:rsidRDefault="00B429ED" w:rsidP="00E51C35">
            <w:pPr>
              <w:pStyle w:val="TableParagraph"/>
              <w:spacing w:before="0"/>
              <w:ind w:left="394" w:right="383"/>
              <w:jc w:val="center"/>
              <w:rPr>
                <w:sz w:val="24"/>
                <w:szCs w:val="24"/>
              </w:rPr>
            </w:pPr>
            <w:r w:rsidRPr="00E51C35">
              <w:rPr>
                <w:sz w:val="24"/>
                <w:szCs w:val="24"/>
              </w:rPr>
              <w:t>8.30-9.00</w:t>
            </w:r>
          </w:p>
        </w:tc>
        <w:tc>
          <w:tcPr>
            <w:tcW w:w="2410" w:type="dxa"/>
          </w:tcPr>
          <w:p w14:paraId="492531FF" w14:textId="77777777" w:rsidR="00B429ED" w:rsidRPr="00E51C35" w:rsidRDefault="00B429ED" w:rsidP="00E51C35">
            <w:pPr>
              <w:pStyle w:val="TableParagraph"/>
              <w:spacing w:before="0"/>
              <w:ind w:left="484" w:right="478"/>
              <w:jc w:val="center"/>
              <w:rPr>
                <w:sz w:val="24"/>
                <w:szCs w:val="24"/>
              </w:rPr>
            </w:pPr>
            <w:r w:rsidRPr="00E51C35">
              <w:rPr>
                <w:sz w:val="24"/>
                <w:szCs w:val="24"/>
              </w:rPr>
              <w:t>8.30-9.00</w:t>
            </w:r>
          </w:p>
        </w:tc>
      </w:tr>
      <w:tr w:rsidR="00B429ED" w14:paraId="1B43C5B4" w14:textId="77777777" w:rsidTr="00B429ED">
        <w:trPr>
          <w:trHeight w:val="474"/>
        </w:trPr>
        <w:tc>
          <w:tcPr>
            <w:tcW w:w="5567" w:type="dxa"/>
          </w:tcPr>
          <w:p w14:paraId="01F993AE" w14:textId="77777777" w:rsidR="00B429ED" w:rsidRPr="00E51C35" w:rsidRDefault="00B429ED" w:rsidP="00E51C35">
            <w:pPr>
              <w:pStyle w:val="TableParagraph"/>
              <w:spacing w:before="0"/>
              <w:rPr>
                <w:sz w:val="24"/>
                <w:szCs w:val="24"/>
              </w:rPr>
            </w:pPr>
            <w:r w:rsidRPr="00E51C35">
              <w:rPr>
                <w:sz w:val="24"/>
                <w:szCs w:val="24"/>
              </w:rPr>
              <w:t>Активное</w:t>
            </w:r>
            <w:r w:rsidRPr="00E51C35">
              <w:rPr>
                <w:spacing w:val="-3"/>
                <w:sz w:val="24"/>
                <w:szCs w:val="24"/>
              </w:rPr>
              <w:t xml:space="preserve"> </w:t>
            </w:r>
            <w:r w:rsidRPr="00E51C35">
              <w:rPr>
                <w:sz w:val="24"/>
                <w:szCs w:val="24"/>
              </w:rPr>
              <w:t>бодрствование</w:t>
            </w:r>
            <w:r w:rsidRPr="00E51C35">
              <w:rPr>
                <w:spacing w:val="-3"/>
                <w:sz w:val="24"/>
                <w:szCs w:val="24"/>
              </w:rPr>
              <w:t xml:space="preserve"> </w:t>
            </w:r>
            <w:r w:rsidRPr="00E51C35">
              <w:rPr>
                <w:sz w:val="24"/>
                <w:szCs w:val="24"/>
              </w:rPr>
              <w:t>детей</w:t>
            </w:r>
            <w:r w:rsidRPr="00E51C35">
              <w:rPr>
                <w:spacing w:val="-2"/>
                <w:sz w:val="24"/>
                <w:szCs w:val="24"/>
              </w:rPr>
              <w:t xml:space="preserve"> </w:t>
            </w:r>
            <w:r w:rsidRPr="00E51C35">
              <w:rPr>
                <w:sz w:val="24"/>
                <w:szCs w:val="24"/>
              </w:rPr>
              <w:t>(игры,</w:t>
            </w:r>
            <w:r w:rsidRPr="00E51C35">
              <w:rPr>
                <w:spacing w:val="-1"/>
                <w:sz w:val="24"/>
                <w:szCs w:val="24"/>
              </w:rPr>
              <w:t xml:space="preserve"> </w:t>
            </w:r>
            <w:r w:rsidRPr="00E51C35">
              <w:rPr>
                <w:sz w:val="24"/>
                <w:szCs w:val="24"/>
              </w:rPr>
              <w:t>предметная деятельность и</w:t>
            </w:r>
            <w:r w:rsidRPr="00E51C35">
              <w:rPr>
                <w:spacing w:val="-1"/>
                <w:sz w:val="24"/>
                <w:szCs w:val="24"/>
              </w:rPr>
              <w:t xml:space="preserve"> </w:t>
            </w:r>
            <w:r w:rsidRPr="00E51C35">
              <w:rPr>
                <w:sz w:val="24"/>
                <w:szCs w:val="24"/>
              </w:rPr>
              <w:t>др.)</w:t>
            </w:r>
          </w:p>
        </w:tc>
        <w:tc>
          <w:tcPr>
            <w:tcW w:w="2233" w:type="dxa"/>
          </w:tcPr>
          <w:p w14:paraId="5EA327C4" w14:textId="77777777" w:rsidR="00B429ED" w:rsidRPr="00E51C35" w:rsidRDefault="00B429ED" w:rsidP="00E51C35">
            <w:pPr>
              <w:pStyle w:val="TableParagraph"/>
              <w:spacing w:before="0"/>
              <w:ind w:left="394" w:right="383"/>
              <w:jc w:val="center"/>
              <w:rPr>
                <w:sz w:val="24"/>
                <w:szCs w:val="24"/>
              </w:rPr>
            </w:pPr>
            <w:r w:rsidRPr="00E51C35">
              <w:rPr>
                <w:sz w:val="24"/>
                <w:szCs w:val="24"/>
              </w:rPr>
              <w:t>9.00-9.30</w:t>
            </w:r>
          </w:p>
        </w:tc>
        <w:tc>
          <w:tcPr>
            <w:tcW w:w="2410" w:type="dxa"/>
          </w:tcPr>
          <w:p w14:paraId="343974D4" w14:textId="77777777" w:rsidR="00B429ED" w:rsidRPr="00E51C35" w:rsidRDefault="00B429ED" w:rsidP="00E51C35">
            <w:pPr>
              <w:pStyle w:val="TableParagraph"/>
              <w:spacing w:before="0"/>
              <w:ind w:left="484" w:right="478"/>
              <w:jc w:val="center"/>
              <w:rPr>
                <w:sz w:val="24"/>
                <w:szCs w:val="24"/>
              </w:rPr>
            </w:pPr>
            <w:r w:rsidRPr="00E51C35">
              <w:rPr>
                <w:sz w:val="24"/>
                <w:szCs w:val="24"/>
              </w:rPr>
              <w:t>9.00-9.30</w:t>
            </w:r>
          </w:p>
        </w:tc>
      </w:tr>
      <w:tr w:rsidR="00B429ED" w14:paraId="72CC7883" w14:textId="77777777" w:rsidTr="00B429ED">
        <w:trPr>
          <w:trHeight w:val="477"/>
        </w:trPr>
        <w:tc>
          <w:tcPr>
            <w:tcW w:w="5567" w:type="dxa"/>
          </w:tcPr>
          <w:p w14:paraId="12045852" w14:textId="77777777" w:rsidR="00B429ED" w:rsidRPr="00E51C35" w:rsidRDefault="00B429ED" w:rsidP="00E51C35">
            <w:pPr>
              <w:pStyle w:val="TableParagraph"/>
              <w:spacing w:before="0"/>
              <w:rPr>
                <w:sz w:val="24"/>
                <w:szCs w:val="24"/>
              </w:rPr>
            </w:pPr>
            <w:r w:rsidRPr="00E51C35">
              <w:rPr>
                <w:sz w:val="24"/>
                <w:szCs w:val="24"/>
              </w:rPr>
              <w:t>Подготовка</w:t>
            </w:r>
            <w:r w:rsidRPr="00E51C35">
              <w:rPr>
                <w:spacing w:val="-4"/>
                <w:sz w:val="24"/>
                <w:szCs w:val="24"/>
              </w:rPr>
              <w:t xml:space="preserve"> </w:t>
            </w:r>
            <w:r w:rsidRPr="00E51C35">
              <w:rPr>
                <w:sz w:val="24"/>
                <w:szCs w:val="24"/>
              </w:rPr>
              <w:t>ко</w:t>
            </w:r>
            <w:r w:rsidRPr="00E51C35">
              <w:rPr>
                <w:spacing w:val="-3"/>
                <w:sz w:val="24"/>
                <w:szCs w:val="24"/>
              </w:rPr>
              <w:t xml:space="preserve"> </w:t>
            </w:r>
            <w:r w:rsidRPr="00E51C35">
              <w:rPr>
                <w:sz w:val="24"/>
                <w:szCs w:val="24"/>
              </w:rPr>
              <w:t>сну,</w:t>
            </w:r>
            <w:r w:rsidRPr="00E51C35">
              <w:rPr>
                <w:spacing w:val="-2"/>
                <w:sz w:val="24"/>
                <w:szCs w:val="24"/>
              </w:rPr>
              <w:t xml:space="preserve"> </w:t>
            </w:r>
            <w:r w:rsidRPr="00E51C35">
              <w:rPr>
                <w:sz w:val="24"/>
                <w:szCs w:val="24"/>
              </w:rPr>
              <w:t>первый</w:t>
            </w:r>
            <w:r w:rsidRPr="00E51C35">
              <w:rPr>
                <w:spacing w:val="-3"/>
                <w:sz w:val="24"/>
                <w:szCs w:val="24"/>
              </w:rPr>
              <w:t xml:space="preserve"> </w:t>
            </w:r>
            <w:r w:rsidRPr="00E51C35">
              <w:rPr>
                <w:sz w:val="24"/>
                <w:szCs w:val="24"/>
              </w:rPr>
              <w:t>сон</w:t>
            </w:r>
          </w:p>
        </w:tc>
        <w:tc>
          <w:tcPr>
            <w:tcW w:w="2233" w:type="dxa"/>
          </w:tcPr>
          <w:p w14:paraId="4BBCF1AB" w14:textId="77777777" w:rsidR="00B429ED" w:rsidRPr="00E51C35" w:rsidRDefault="00B429ED" w:rsidP="00E51C35">
            <w:pPr>
              <w:pStyle w:val="TableParagraph"/>
              <w:spacing w:before="0"/>
              <w:ind w:left="597"/>
              <w:rPr>
                <w:sz w:val="24"/>
                <w:szCs w:val="24"/>
              </w:rPr>
            </w:pPr>
            <w:r w:rsidRPr="00E51C35">
              <w:rPr>
                <w:sz w:val="24"/>
                <w:szCs w:val="24"/>
              </w:rPr>
              <w:t>9.30-12.00</w:t>
            </w:r>
          </w:p>
        </w:tc>
        <w:tc>
          <w:tcPr>
            <w:tcW w:w="2410" w:type="dxa"/>
          </w:tcPr>
          <w:p w14:paraId="2A900996" w14:textId="77777777" w:rsidR="00B429ED" w:rsidRPr="00E51C35" w:rsidRDefault="00B429ED" w:rsidP="00E51C35">
            <w:pPr>
              <w:pStyle w:val="TableParagraph"/>
              <w:spacing w:before="0"/>
              <w:ind w:left="6"/>
              <w:jc w:val="center"/>
              <w:rPr>
                <w:sz w:val="24"/>
                <w:szCs w:val="24"/>
              </w:rPr>
            </w:pPr>
            <w:r w:rsidRPr="00E51C35">
              <w:rPr>
                <w:sz w:val="24"/>
                <w:szCs w:val="24"/>
              </w:rPr>
              <w:t>-</w:t>
            </w:r>
          </w:p>
        </w:tc>
      </w:tr>
      <w:tr w:rsidR="00B429ED" w14:paraId="20FE3479" w14:textId="77777777" w:rsidTr="00B429ED">
        <w:trPr>
          <w:trHeight w:val="750"/>
        </w:trPr>
        <w:tc>
          <w:tcPr>
            <w:tcW w:w="5567" w:type="dxa"/>
          </w:tcPr>
          <w:p w14:paraId="29381C32" w14:textId="77777777" w:rsidR="00B429ED" w:rsidRPr="00E51C35" w:rsidRDefault="00B429ED" w:rsidP="00E51C35">
            <w:pPr>
              <w:pStyle w:val="TableParagraph"/>
              <w:spacing w:before="0"/>
              <w:ind w:right="1160"/>
              <w:rPr>
                <w:sz w:val="24"/>
                <w:szCs w:val="24"/>
              </w:rPr>
            </w:pPr>
            <w:r w:rsidRPr="00E51C35">
              <w:rPr>
                <w:sz w:val="24"/>
                <w:szCs w:val="24"/>
              </w:rPr>
              <w:t>Постепенный</w:t>
            </w:r>
            <w:r w:rsidRPr="00E51C35">
              <w:rPr>
                <w:spacing w:val="-5"/>
                <w:sz w:val="24"/>
                <w:szCs w:val="24"/>
              </w:rPr>
              <w:t xml:space="preserve"> </w:t>
            </w:r>
            <w:r w:rsidRPr="00E51C35">
              <w:rPr>
                <w:sz w:val="24"/>
                <w:szCs w:val="24"/>
              </w:rPr>
              <w:t>подъем,</w:t>
            </w:r>
            <w:r w:rsidRPr="00E51C35">
              <w:rPr>
                <w:spacing w:val="-4"/>
                <w:sz w:val="24"/>
                <w:szCs w:val="24"/>
              </w:rPr>
              <w:t xml:space="preserve"> </w:t>
            </w:r>
            <w:r w:rsidRPr="00E51C35">
              <w:rPr>
                <w:sz w:val="24"/>
                <w:szCs w:val="24"/>
              </w:rPr>
              <w:t>оздоровительные</w:t>
            </w:r>
            <w:r w:rsidRPr="00E51C35">
              <w:rPr>
                <w:spacing w:val="-5"/>
                <w:sz w:val="24"/>
                <w:szCs w:val="24"/>
              </w:rPr>
              <w:t xml:space="preserve"> </w:t>
            </w:r>
            <w:r w:rsidRPr="00E51C35">
              <w:rPr>
                <w:sz w:val="24"/>
                <w:szCs w:val="24"/>
              </w:rPr>
              <w:t>и</w:t>
            </w:r>
            <w:r w:rsidRPr="00E51C35">
              <w:rPr>
                <w:spacing w:val="-57"/>
                <w:sz w:val="24"/>
                <w:szCs w:val="24"/>
              </w:rPr>
              <w:t xml:space="preserve"> </w:t>
            </w:r>
            <w:r w:rsidRPr="00E51C35">
              <w:rPr>
                <w:sz w:val="24"/>
                <w:szCs w:val="24"/>
              </w:rPr>
              <w:t>гигиенические</w:t>
            </w:r>
            <w:r w:rsidRPr="00E51C35">
              <w:rPr>
                <w:spacing w:val="-2"/>
                <w:sz w:val="24"/>
                <w:szCs w:val="24"/>
              </w:rPr>
              <w:t xml:space="preserve"> </w:t>
            </w:r>
            <w:r w:rsidRPr="00E51C35">
              <w:rPr>
                <w:sz w:val="24"/>
                <w:szCs w:val="24"/>
              </w:rPr>
              <w:t>процедуры</w:t>
            </w:r>
          </w:p>
        </w:tc>
        <w:tc>
          <w:tcPr>
            <w:tcW w:w="2233" w:type="dxa"/>
          </w:tcPr>
          <w:p w14:paraId="689E8580" w14:textId="77777777" w:rsidR="00B429ED" w:rsidRPr="00E51C35" w:rsidRDefault="00B429ED" w:rsidP="00E51C35">
            <w:pPr>
              <w:pStyle w:val="TableParagraph"/>
              <w:spacing w:before="0"/>
              <w:ind w:left="537"/>
              <w:rPr>
                <w:sz w:val="24"/>
                <w:szCs w:val="24"/>
              </w:rPr>
            </w:pPr>
            <w:r w:rsidRPr="00E51C35">
              <w:rPr>
                <w:sz w:val="24"/>
                <w:szCs w:val="24"/>
              </w:rPr>
              <w:t>12.00-12.30</w:t>
            </w:r>
          </w:p>
        </w:tc>
        <w:tc>
          <w:tcPr>
            <w:tcW w:w="2410" w:type="dxa"/>
          </w:tcPr>
          <w:p w14:paraId="24746973" w14:textId="77777777" w:rsidR="00B429ED" w:rsidRPr="00E51C35" w:rsidRDefault="00B429ED" w:rsidP="00E51C35">
            <w:pPr>
              <w:pStyle w:val="TableParagraph"/>
              <w:spacing w:before="0"/>
              <w:ind w:left="6"/>
              <w:jc w:val="center"/>
              <w:rPr>
                <w:sz w:val="24"/>
                <w:szCs w:val="24"/>
              </w:rPr>
            </w:pPr>
            <w:r w:rsidRPr="00E51C35">
              <w:rPr>
                <w:sz w:val="24"/>
                <w:szCs w:val="24"/>
              </w:rPr>
              <w:t>-</w:t>
            </w:r>
          </w:p>
        </w:tc>
      </w:tr>
      <w:tr w:rsidR="00B429ED" w14:paraId="606C92B1" w14:textId="77777777" w:rsidTr="00B429ED">
        <w:trPr>
          <w:trHeight w:val="1029"/>
        </w:trPr>
        <w:tc>
          <w:tcPr>
            <w:tcW w:w="5567" w:type="dxa"/>
          </w:tcPr>
          <w:p w14:paraId="532FDBAD" w14:textId="77777777" w:rsidR="00B429ED" w:rsidRPr="00E51C35" w:rsidRDefault="00B429ED" w:rsidP="00E51C35">
            <w:pPr>
              <w:pStyle w:val="TableParagraph"/>
              <w:spacing w:before="0"/>
              <w:ind w:right="366"/>
              <w:rPr>
                <w:sz w:val="24"/>
                <w:szCs w:val="24"/>
              </w:rPr>
            </w:pPr>
            <w:r w:rsidRPr="00E51C35">
              <w:rPr>
                <w:sz w:val="24"/>
                <w:szCs w:val="24"/>
              </w:rPr>
              <w:t>Занятия</w:t>
            </w:r>
            <w:r w:rsidRPr="00E51C35">
              <w:rPr>
                <w:sz w:val="24"/>
                <w:szCs w:val="24"/>
                <w:vertAlign w:val="superscript"/>
              </w:rPr>
              <w:t>10</w:t>
            </w:r>
            <w:r w:rsidRPr="00E51C35">
              <w:rPr>
                <w:sz w:val="24"/>
                <w:szCs w:val="24"/>
              </w:rPr>
              <w:t xml:space="preserve"> в игровой форме по подгруппам,</w:t>
            </w:r>
            <w:r w:rsidRPr="00E51C35">
              <w:rPr>
                <w:spacing w:val="1"/>
                <w:sz w:val="24"/>
                <w:szCs w:val="24"/>
              </w:rPr>
              <w:t xml:space="preserve"> </w:t>
            </w:r>
            <w:r w:rsidRPr="00E51C35">
              <w:rPr>
                <w:sz w:val="24"/>
                <w:szCs w:val="24"/>
              </w:rPr>
              <w:t>активное</w:t>
            </w:r>
            <w:r w:rsidRPr="00E51C35">
              <w:rPr>
                <w:spacing w:val="-4"/>
                <w:sz w:val="24"/>
                <w:szCs w:val="24"/>
              </w:rPr>
              <w:t xml:space="preserve"> </w:t>
            </w:r>
            <w:r w:rsidRPr="00E51C35">
              <w:rPr>
                <w:sz w:val="24"/>
                <w:szCs w:val="24"/>
              </w:rPr>
              <w:t>бодрствование</w:t>
            </w:r>
            <w:r w:rsidRPr="00E51C35">
              <w:rPr>
                <w:spacing w:val="-2"/>
                <w:sz w:val="24"/>
                <w:szCs w:val="24"/>
              </w:rPr>
              <w:t xml:space="preserve"> </w:t>
            </w:r>
            <w:r w:rsidRPr="00E51C35">
              <w:rPr>
                <w:sz w:val="24"/>
                <w:szCs w:val="24"/>
              </w:rPr>
              <w:t>детей</w:t>
            </w:r>
            <w:r w:rsidRPr="00E51C35">
              <w:rPr>
                <w:spacing w:val="-2"/>
                <w:sz w:val="24"/>
                <w:szCs w:val="24"/>
              </w:rPr>
              <w:t xml:space="preserve"> </w:t>
            </w:r>
            <w:r w:rsidRPr="00E51C35">
              <w:rPr>
                <w:sz w:val="24"/>
                <w:szCs w:val="24"/>
              </w:rPr>
              <w:t>(игры,</w:t>
            </w:r>
            <w:r w:rsidRPr="00E51C35">
              <w:rPr>
                <w:spacing w:val="-2"/>
                <w:sz w:val="24"/>
                <w:szCs w:val="24"/>
              </w:rPr>
              <w:t xml:space="preserve"> </w:t>
            </w:r>
            <w:r w:rsidRPr="00E51C35">
              <w:rPr>
                <w:sz w:val="24"/>
                <w:szCs w:val="24"/>
              </w:rPr>
              <w:t>предметная</w:t>
            </w:r>
            <w:r w:rsidRPr="00E51C35">
              <w:rPr>
                <w:spacing w:val="-57"/>
                <w:sz w:val="24"/>
                <w:szCs w:val="24"/>
              </w:rPr>
              <w:t xml:space="preserve"> </w:t>
            </w:r>
            <w:r w:rsidRPr="00E51C35">
              <w:rPr>
                <w:sz w:val="24"/>
                <w:szCs w:val="24"/>
              </w:rPr>
              <w:t>деятельность и др.)</w:t>
            </w:r>
          </w:p>
        </w:tc>
        <w:tc>
          <w:tcPr>
            <w:tcW w:w="2233" w:type="dxa"/>
          </w:tcPr>
          <w:p w14:paraId="6E0B4DE4" w14:textId="77777777" w:rsidR="00B429ED" w:rsidRPr="00E51C35" w:rsidRDefault="00B429ED" w:rsidP="00E51C35">
            <w:pPr>
              <w:pStyle w:val="TableParagraph"/>
              <w:spacing w:before="0"/>
              <w:ind w:left="11"/>
              <w:jc w:val="center"/>
              <w:rPr>
                <w:sz w:val="24"/>
                <w:szCs w:val="24"/>
              </w:rPr>
            </w:pPr>
            <w:r w:rsidRPr="00E51C35">
              <w:rPr>
                <w:sz w:val="24"/>
                <w:szCs w:val="24"/>
              </w:rPr>
              <w:t>-</w:t>
            </w:r>
          </w:p>
        </w:tc>
        <w:tc>
          <w:tcPr>
            <w:tcW w:w="2410" w:type="dxa"/>
          </w:tcPr>
          <w:p w14:paraId="42B8200F" w14:textId="77777777" w:rsidR="00B429ED" w:rsidRPr="00E51C35" w:rsidRDefault="00B429ED" w:rsidP="00E51C35">
            <w:pPr>
              <w:pStyle w:val="TableParagraph"/>
              <w:spacing w:before="0"/>
              <w:ind w:left="460"/>
              <w:rPr>
                <w:sz w:val="24"/>
                <w:szCs w:val="24"/>
              </w:rPr>
            </w:pPr>
            <w:r w:rsidRPr="00E51C35">
              <w:rPr>
                <w:sz w:val="24"/>
                <w:szCs w:val="24"/>
              </w:rPr>
              <w:t>9.30–9.40</w:t>
            </w:r>
          </w:p>
          <w:p w14:paraId="2CB2BF95" w14:textId="77777777" w:rsidR="00B429ED" w:rsidRPr="00E51C35" w:rsidRDefault="00B429ED" w:rsidP="00E51C35">
            <w:pPr>
              <w:pStyle w:val="TableParagraph"/>
              <w:spacing w:before="0"/>
              <w:ind w:left="743"/>
              <w:rPr>
                <w:sz w:val="24"/>
                <w:szCs w:val="24"/>
              </w:rPr>
            </w:pPr>
            <w:r w:rsidRPr="00E51C35">
              <w:rPr>
                <w:sz w:val="24"/>
                <w:szCs w:val="24"/>
              </w:rPr>
              <w:t>9.50-10.00</w:t>
            </w:r>
          </w:p>
        </w:tc>
      </w:tr>
      <w:tr w:rsidR="00B429ED" w14:paraId="7ABDCAA6" w14:textId="77777777" w:rsidTr="00B429ED">
        <w:trPr>
          <w:trHeight w:val="496"/>
        </w:trPr>
        <w:tc>
          <w:tcPr>
            <w:tcW w:w="5567" w:type="dxa"/>
          </w:tcPr>
          <w:p w14:paraId="404468CB" w14:textId="77777777" w:rsidR="00B429ED" w:rsidRPr="00E51C35" w:rsidRDefault="00B429ED" w:rsidP="00E51C35">
            <w:pPr>
              <w:pStyle w:val="TableParagraph"/>
              <w:spacing w:before="0"/>
              <w:rPr>
                <w:sz w:val="24"/>
                <w:szCs w:val="24"/>
              </w:rPr>
            </w:pPr>
            <w:r w:rsidRPr="00E51C35">
              <w:rPr>
                <w:sz w:val="24"/>
                <w:szCs w:val="24"/>
              </w:rPr>
              <w:t>Подготовка</w:t>
            </w:r>
            <w:r w:rsidRPr="00E51C35">
              <w:rPr>
                <w:spacing w:val="-6"/>
                <w:sz w:val="24"/>
                <w:szCs w:val="24"/>
              </w:rPr>
              <w:t xml:space="preserve"> </w:t>
            </w:r>
            <w:r w:rsidRPr="00E51C35">
              <w:rPr>
                <w:sz w:val="24"/>
                <w:szCs w:val="24"/>
              </w:rPr>
              <w:t>к</w:t>
            </w:r>
            <w:r w:rsidRPr="00E51C35">
              <w:rPr>
                <w:spacing w:val="-5"/>
                <w:sz w:val="24"/>
                <w:szCs w:val="24"/>
              </w:rPr>
              <w:t xml:space="preserve"> </w:t>
            </w:r>
            <w:r w:rsidRPr="00E51C35">
              <w:rPr>
                <w:sz w:val="24"/>
                <w:szCs w:val="24"/>
              </w:rPr>
              <w:t>прогулке,</w:t>
            </w:r>
            <w:r w:rsidRPr="00E51C35">
              <w:rPr>
                <w:spacing w:val="-3"/>
                <w:sz w:val="24"/>
                <w:szCs w:val="24"/>
              </w:rPr>
              <w:t xml:space="preserve"> </w:t>
            </w:r>
            <w:r w:rsidRPr="00E51C35">
              <w:rPr>
                <w:sz w:val="24"/>
                <w:szCs w:val="24"/>
              </w:rPr>
              <w:t>прогулка</w:t>
            </w:r>
          </w:p>
        </w:tc>
        <w:tc>
          <w:tcPr>
            <w:tcW w:w="2233" w:type="dxa"/>
          </w:tcPr>
          <w:p w14:paraId="1B74FB15" w14:textId="77777777" w:rsidR="00B429ED" w:rsidRPr="00E51C35" w:rsidRDefault="00B429ED" w:rsidP="00E51C35">
            <w:pPr>
              <w:pStyle w:val="TableParagraph"/>
              <w:spacing w:before="0"/>
              <w:ind w:left="11"/>
              <w:jc w:val="center"/>
              <w:rPr>
                <w:sz w:val="24"/>
                <w:szCs w:val="24"/>
              </w:rPr>
            </w:pPr>
            <w:r w:rsidRPr="00E51C35">
              <w:rPr>
                <w:sz w:val="24"/>
                <w:szCs w:val="24"/>
              </w:rPr>
              <w:t>-</w:t>
            </w:r>
          </w:p>
        </w:tc>
        <w:tc>
          <w:tcPr>
            <w:tcW w:w="2410" w:type="dxa"/>
          </w:tcPr>
          <w:p w14:paraId="71D1051B" w14:textId="77777777" w:rsidR="00B429ED" w:rsidRPr="00E51C35" w:rsidRDefault="00B429ED" w:rsidP="00E51C35">
            <w:pPr>
              <w:pStyle w:val="TableParagraph"/>
              <w:spacing w:before="0"/>
              <w:ind w:left="0" w:right="615"/>
              <w:jc w:val="right"/>
              <w:rPr>
                <w:sz w:val="24"/>
                <w:szCs w:val="24"/>
              </w:rPr>
            </w:pPr>
            <w:r w:rsidRPr="00E51C35">
              <w:rPr>
                <w:sz w:val="24"/>
                <w:szCs w:val="24"/>
              </w:rPr>
              <w:t>10.00-11.30</w:t>
            </w:r>
          </w:p>
        </w:tc>
      </w:tr>
      <w:tr w:rsidR="00B429ED" w14:paraId="4012E00A" w14:textId="77777777" w:rsidTr="00B429ED">
        <w:trPr>
          <w:trHeight w:val="475"/>
        </w:trPr>
        <w:tc>
          <w:tcPr>
            <w:tcW w:w="5567" w:type="dxa"/>
          </w:tcPr>
          <w:p w14:paraId="5E144D98" w14:textId="77777777" w:rsidR="00B429ED" w:rsidRPr="00E51C35" w:rsidRDefault="00B429ED" w:rsidP="00E51C35">
            <w:pPr>
              <w:pStyle w:val="TableParagraph"/>
              <w:spacing w:before="0"/>
              <w:rPr>
                <w:sz w:val="24"/>
                <w:szCs w:val="24"/>
              </w:rPr>
            </w:pPr>
            <w:r w:rsidRPr="00E51C35">
              <w:rPr>
                <w:sz w:val="24"/>
                <w:szCs w:val="24"/>
              </w:rPr>
              <w:t>Подготовка</w:t>
            </w:r>
            <w:r w:rsidRPr="00E51C35">
              <w:rPr>
                <w:spacing w:val="-4"/>
                <w:sz w:val="24"/>
                <w:szCs w:val="24"/>
              </w:rPr>
              <w:t xml:space="preserve"> </w:t>
            </w:r>
            <w:r w:rsidRPr="00E51C35">
              <w:rPr>
                <w:sz w:val="24"/>
                <w:szCs w:val="24"/>
              </w:rPr>
              <w:t>к</w:t>
            </w:r>
            <w:r w:rsidRPr="00E51C35">
              <w:rPr>
                <w:spacing w:val="-3"/>
                <w:sz w:val="24"/>
                <w:szCs w:val="24"/>
              </w:rPr>
              <w:t xml:space="preserve"> </w:t>
            </w:r>
            <w:r w:rsidRPr="00E51C35">
              <w:rPr>
                <w:sz w:val="24"/>
                <w:szCs w:val="24"/>
              </w:rPr>
              <w:t>обеду,</w:t>
            </w:r>
            <w:r w:rsidRPr="00E51C35">
              <w:rPr>
                <w:spacing w:val="-2"/>
                <w:sz w:val="24"/>
                <w:szCs w:val="24"/>
              </w:rPr>
              <w:t xml:space="preserve"> </w:t>
            </w:r>
            <w:r w:rsidRPr="00E51C35">
              <w:rPr>
                <w:sz w:val="24"/>
                <w:szCs w:val="24"/>
              </w:rPr>
              <w:t>обед</w:t>
            </w:r>
          </w:p>
        </w:tc>
        <w:tc>
          <w:tcPr>
            <w:tcW w:w="2233" w:type="dxa"/>
          </w:tcPr>
          <w:p w14:paraId="4BF1B3D5" w14:textId="77777777" w:rsidR="00B429ED" w:rsidRPr="00E51C35" w:rsidRDefault="00B429ED" w:rsidP="00E51C35">
            <w:pPr>
              <w:pStyle w:val="TableParagraph"/>
              <w:spacing w:before="0"/>
              <w:ind w:left="537"/>
              <w:rPr>
                <w:sz w:val="24"/>
                <w:szCs w:val="24"/>
              </w:rPr>
            </w:pPr>
            <w:r w:rsidRPr="00E51C35">
              <w:rPr>
                <w:sz w:val="24"/>
                <w:szCs w:val="24"/>
              </w:rPr>
              <w:t>12.30-13.00</w:t>
            </w:r>
          </w:p>
        </w:tc>
        <w:tc>
          <w:tcPr>
            <w:tcW w:w="2410" w:type="dxa"/>
          </w:tcPr>
          <w:p w14:paraId="128CD6A3" w14:textId="77777777" w:rsidR="00B429ED" w:rsidRPr="00E51C35" w:rsidRDefault="00B429ED" w:rsidP="00E51C35">
            <w:pPr>
              <w:pStyle w:val="TableParagraph"/>
              <w:spacing w:before="0"/>
              <w:ind w:left="0" w:right="615"/>
              <w:jc w:val="right"/>
              <w:rPr>
                <w:sz w:val="24"/>
                <w:szCs w:val="24"/>
              </w:rPr>
            </w:pPr>
            <w:r w:rsidRPr="00E51C35">
              <w:rPr>
                <w:sz w:val="24"/>
                <w:szCs w:val="24"/>
              </w:rPr>
              <w:t>11.30-12.30</w:t>
            </w:r>
          </w:p>
        </w:tc>
      </w:tr>
      <w:tr w:rsidR="00B429ED" w14:paraId="454478FE" w14:textId="77777777" w:rsidTr="00B429ED">
        <w:trPr>
          <w:trHeight w:val="753"/>
        </w:trPr>
        <w:tc>
          <w:tcPr>
            <w:tcW w:w="5567" w:type="dxa"/>
          </w:tcPr>
          <w:p w14:paraId="2F29BBA5" w14:textId="77777777" w:rsidR="00B429ED" w:rsidRPr="00E51C35" w:rsidRDefault="00B429ED" w:rsidP="00E51C35">
            <w:pPr>
              <w:pStyle w:val="TableParagraph"/>
              <w:spacing w:before="0"/>
              <w:ind w:right="290"/>
              <w:rPr>
                <w:sz w:val="24"/>
                <w:szCs w:val="24"/>
              </w:rPr>
            </w:pPr>
            <w:r w:rsidRPr="00E51C35">
              <w:rPr>
                <w:sz w:val="24"/>
                <w:szCs w:val="24"/>
              </w:rPr>
              <w:t>Активное бодрствование детей (игры, предметная</w:t>
            </w:r>
            <w:r w:rsidRPr="00E51C35">
              <w:rPr>
                <w:spacing w:val="-58"/>
                <w:sz w:val="24"/>
                <w:szCs w:val="24"/>
              </w:rPr>
              <w:t xml:space="preserve"> </w:t>
            </w:r>
            <w:r w:rsidRPr="00E51C35">
              <w:rPr>
                <w:sz w:val="24"/>
                <w:szCs w:val="24"/>
              </w:rPr>
              <w:t>деятельность и др.)</w:t>
            </w:r>
          </w:p>
        </w:tc>
        <w:tc>
          <w:tcPr>
            <w:tcW w:w="2233" w:type="dxa"/>
          </w:tcPr>
          <w:p w14:paraId="6F1084E0" w14:textId="77777777" w:rsidR="00B429ED" w:rsidRPr="00E51C35" w:rsidRDefault="00B429ED" w:rsidP="00E51C35">
            <w:pPr>
              <w:pStyle w:val="TableParagraph"/>
              <w:spacing w:before="0"/>
              <w:ind w:left="515"/>
              <w:rPr>
                <w:sz w:val="24"/>
                <w:szCs w:val="24"/>
              </w:rPr>
            </w:pPr>
            <w:r w:rsidRPr="00E51C35">
              <w:rPr>
                <w:sz w:val="24"/>
                <w:szCs w:val="24"/>
              </w:rPr>
              <w:t>13.00–14.30</w:t>
            </w:r>
          </w:p>
        </w:tc>
        <w:tc>
          <w:tcPr>
            <w:tcW w:w="2410" w:type="dxa"/>
          </w:tcPr>
          <w:p w14:paraId="67C680B4" w14:textId="77777777" w:rsidR="00B429ED" w:rsidRPr="00E51C35" w:rsidRDefault="00B429ED" w:rsidP="00E51C35">
            <w:pPr>
              <w:pStyle w:val="TableParagraph"/>
              <w:spacing w:before="0"/>
              <w:ind w:left="6"/>
              <w:jc w:val="center"/>
              <w:rPr>
                <w:sz w:val="24"/>
                <w:szCs w:val="24"/>
              </w:rPr>
            </w:pPr>
            <w:r w:rsidRPr="00E51C35">
              <w:rPr>
                <w:sz w:val="24"/>
                <w:szCs w:val="24"/>
              </w:rPr>
              <w:t>-</w:t>
            </w:r>
          </w:p>
        </w:tc>
      </w:tr>
      <w:tr w:rsidR="00B429ED" w14:paraId="2F70795D" w14:textId="77777777" w:rsidTr="00B429ED">
        <w:trPr>
          <w:trHeight w:val="750"/>
        </w:trPr>
        <w:tc>
          <w:tcPr>
            <w:tcW w:w="5567" w:type="dxa"/>
          </w:tcPr>
          <w:p w14:paraId="6EE28EEC" w14:textId="77777777" w:rsidR="00B429ED" w:rsidRPr="00E51C35" w:rsidRDefault="00B429ED" w:rsidP="00E51C35">
            <w:pPr>
              <w:pStyle w:val="TableParagraph"/>
              <w:spacing w:before="0"/>
              <w:rPr>
                <w:sz w:val="24"/>
                <w:szCs w:val="24"/>
              </w:rPr>
            </w:pPr>
            <w:r w:rsidRPr="00E51C35">
              <w:rPr>
                <w:sz w:val="24"/>
                <w:szCs w:val="24"/>
              </w:rPr>
              <w:lastRenderedPageBreak/>
              <w:t>Занятие</w:t>
            </w:r>
            <w:r w:rsidRPr="00E51C35">
              <w:rPr>
                <w:spacing w:val="-3"/>
                <w:sz w:val="24"/>
                <w:szCs w:val="24"/>
              </w:rPr>
              <w:t xml:space="preserve"> </w:t>
            </w:r>
            <w:r w:rsidRPr="00E51C35">
              <w:rPr>
                <w:sz w:val="24"/>
                <w:szCs w:val="24"/>
              </w:rPr>
              <w:t>1</w:t>
            </w:r>
            <w:r w:rsidRPr="00E51C35">
              <w:rPr>
                <w:spacing w:val="-2"/>
                <w:sz w:val="24"/>
                <w:szCs w:val="24"/>
              </w:rPr>
              <w:t xml:space="preserve"> </w:t>
            </w:r>
            <w:r w:rsidRPr="00E51C35">
              <w:rPr>
                <w:sz w:val="24"/>
                <w:szCs w:val="24"/>
              </w:rPr>
              <w:t>(в</w:t>
            </w:r>
            <w:r w:rsidRPr="00E51C35">
              <w:rPr>
                <w:spacing w:val="-3"/>
                <w:sz w:val="24"/>
                <w:szCs w:val="24"/>
              </w:rPr>
              <w:t xml:space="preserve"> </w:t>
            </w:r>
            <w:r w:rsidRPr="00E51C35">
              <w:rPr>
                <w:sz w:val="24"/>
                <w:szCs w:val="24"/>
              </w:rPr>
              <w:t>игровой</w:t>
            </w:r>
            <w:r w:rsidRPr="00E51C35">
              <w:rPr>
                <w:spacing w:val="-2"/>
                <w:sz w:val="24"/>
                <w:szCs w:val="24"/>
              </w:rPr>
              <w:t xml:space="preserve"> </w:t>
            </w:r>
            <w:r w:rsidRPr="00E51C35">
              <w:rPr>
                <w:sz w:val="24"/>
                <w:szCs w:val="24"/>
              </w:rPr>
              <w:t>форме</w:t>
            </w:r>
            <w:r w:rsidRPr="00E51C35">
              <w:rPr>
                <w:spacing w:val="-3"/>
                <w:sz w:val="24"/>
                <w:szCs w:val="24"/>
              </w:rPr>
              <w:t xml:space="preserve"> </w:t>
            </w:r>
            <w:r w:rsidRPr="00E51C35">
              <w:rPr>
                <w:sz w:val="24"/>
                <w:szCs w:val="24"/>
              </w:rPr>
              <w:t>по</w:t>
            </w:r>
            <w:r w:rsidRPr="00E51C35">
              <w:rPr>
                <w:spacing w:val="-2"/>
                <w:sz w:val="24"/>
                <w:szCs w:val="24"/>
              </w:rPr>
              <w:t xml:space="preserve"> </w:t>
            </w:r>
            <w:r w:rsidRPr="00E51C35">
              <w:rPr>
                <w:sz w:val="24"/>
                <w:szCs w:val="24"/>
              </w:rPr>
              <w:t>подгруппам)</w:t>
            </w:r>
          </w:p>
        </w:tc>
        <w:tc>
          <w:tcPr>
            <w:tcW w:w="2233" w:type="dxa"/>
          </w:tcPr>
          <w:p w14:paraId="0491EE19" w14:textId="77777777" w:rsidR="00B429ED" w:rsidRPr="00E51C35" w:rsidRDefault="00B429ED" w:rsidP="00E51C35">
            <w:pPr>
              <w:pStyle w:val="TableParagraph"/>
              <w:spacing w:before="0"/>
              <w:ind w:left="515"/>
              <w:rPr>
                <w:sz w:val="24"/>
                <w:szCs w:val="24"/>
              </w:rPr>
            </w:pPr>
            <w:r w:rsidRPr="00E51C35">
              <w:rPr>
                <w:sz w:val="24"/>
                <w:szCs w:val="24"/>
              </w:rPr>
              <w:t>13.00–13.10</w:t>
            </w:r>
          </w:p>
          <w:p w14:paraId="6D67DA05" w14:textId="77777777" w:rsidR="00B429ED" w:rsidRPr="00E51C35" w:rsidRDefault="00B429ED" w:rsidP="00E51C35">
            <w:pPr>
              <w:pStyle w:val="TableParagraph"/>
              <w:spacing w:before="0"/>
              <w:ind w:left="537"/>
              <w:rPr>
                <w:sz w:val="24"/>
                <w:szCs w:val="24"/>
              </w:rPr>
            </w:pPr>
            <w:r w:rsidRPr="00E51C35">
              <w:rPr>
                <w:sz w:val="24"/>
                <w:szCs w:val="24"/>
              </w:rPr>
              <w:t>13.20-13.30</w:t>
            </w:r>
          </w:p>
        </w:tc>
        <w:tc>
          <w:tcPr>
            <w:tcW w:w="2410" w:type="dxa"/>
          </w:tcPr>
          <w:p w14:paraId="4423E0B6" w14:textId="77777777" w:rsidR="00B429ED" w:rsidRPr="00E51C35" w:rsidRDefault="00B429ED" w:rsidP="00E51C35">
            <w:pPr>
              <w:pStyle w:val="TableParagraph"/>
              <w:spacing w:before="0"/>
              <w:ind w:left="6"/>
              <w:jc w:val="center"/>
              <w:rPr>
                <w:sz w:val="24"/>
                <w:szCs w:val="24"/>
              </w:rPr>
            </w:pPr>
            <w:r w:rsidRPr="00E51C35">
              <w:rPr>
                <w:sz w:val="24"/>
                <w:szCs w:val="24"/>
              </w:rPr>
              <w:t>-</w:t>
            </w:r>
          </w:p>
        </w:tc>
      </w:tr>
      <w:tr w:rsidR="00B429ED" w14:paraId="30D95721" w14:textId="77777777" w:rsidTr="00B429ED">
        <w:trPr>
          <w:trHeight w:val="753"/>
        </w:trPr>
        <w:tc>
          <w:tcPr>
            <w:tcW w:w="5567" w:type="dxa"/>
          </w:tcPr>
          <w:p w14:paraId="08ECB70F" w14:textId="77777777" w:rsidR="00B429ED" w:rsidRPr="00E51C35" w:rsidRDefault="00B429ED" w:rsidP="00E51C35">
            <w:pPr>
              <w:pStyle w:val="TableParagraph"/>
              <w:spacing w:before="0"/>
              <w:rPr>
                <w:sz w:val="24"/>
                <w:szCs w:val="24"/>
              </w:rPr>
            </w:pPr>
            <w:r w:rsidRPr="00E51C35">
              <w:rPr>
                <w:sz w:val="24"/>
                <w:szCs w:val="24"/>
              </w:rPr>
              <w:t>Занятие</w:t>
            </w:r>
            <w:r w:rsidRPr="00E51C35">
              <w:rPr>
                <w:spacing w:val="-3"/>
                <w:sz w:val="24"/>
                <w:szCs w:val="24"/>
              </w:rPr>
              <w:t xml:space="preserve"> </w:t>
            </w:r>
            <w:r w:rsidRPr="00E51C35">
              <w:rPr>
                <w:sz w:val="24"/>
                <w:szCs w:val="24"/>
              </w:rPr>
              <w:t>2</w:t>
            </w:r>
            <w:r w:rsidRPr="00E51C35">
              <w:rPr>
                <w:spacing w:val="-2"/>
                <w:sz w:val="24"/>
                <w:szCs w:val="24"/>
              </w:rPr>
              <w:t xml:space="preserve"> </w:t>
            </w:r>
            <w:r w:rsidRPr="00E51C35">
              <w:rPr>
                <w:sz w:val="24"/>
                <w:szCs w:val="24"/>
              </w:rPr>
              <w:t>(в</w:t>
            </w:r>
            <w:r w:rsidRPr="00E51C35">
              <w:rPr>
                <w:spacing w:val="-3"/>
                <w:sz w:val="24"/>
                <w:szCs w:val="24"/>
              </w:rPr>
              <w:t xml:space="preserve"> </w:t>
            </w:r>
            <w:r w:rsidRPr="00E51C35">
              <w:rPr>
                <w:sz w:val="24"/>
                <w:szCs w:val="24"/>
              </w:rPr>
              <w:t>игровой</w:t>
            </w:r>
            <w:r w:rsidRPr="00E51C35">
              <w:rPr>
                <w:spacing w:val="-2"/>
                <w:sz w:val="24"/>
                <w:szCs w:val="24"/>
              </w:rPr>
              <w:t xml:space="preserve"> </w:t>
            </w:r>
            <w:r w:rsidRPr="00E51C35">
              <w:rPr>
                <w:sz w:val="24"/>
                <w:szCs w:val="24"/>
              </w:rPr>
              <w:t>форме</w:t>
            </w:r>
            <w:r w:rsidRPr="00E51C35">
              <w:rPr>
                <w:spacing w:val="-2"/>
                <w:sz w:val="24"/>
                <w:szCs w:val="24"/>
              </w:rPr>
              <w:t xml:space="preserve"> </w:t>
            </w:r>
            <w:r w:rsidRPr="00E51C35">
              <w:rPr>
                <w:sz w:val="24"/>
                <w:szCs w:val="24"/>
              </w:rPr>
              <w:t>по</w:t>
            </w:r>
            <w:r w:rsidRPr="00E51C35">
              <w:rPr>
                <w:spacing w:val="-2"/>
                <w:sz w:val="24"/>
                <w:szCs w:val="24"/>
              </w:rPr>
              <w:t xml:space="preserve"> </w:t>
            </w:r>
            <w:r w:rsidRPr="00E51C35">
              <w:rPr>
                <w:sz w:val="24"/>
                <w:szCs w:val="24"/>
              </w:rPr>
              <w:t>подгруппам)</w:t>
            </w:r>
          </w:p>
        </w:tc>
        <w:tc>
          <w:tcPr>
            <w:tcW w:w="2233" w:type="dxa"/>
          </w:tcPr>
          <w:p w14:paraId="7C377EDB" w14:textId="77777777" w:rsidR="00B429ED" w:rsidRPr="00E51C35" w:rsidRDefault="00B429ED" w:rsidP="00E51C35">
            <w:pPr>
              <w:pStyle w:val="TableParagraph"/>
              <w:spacing w:before="0"/>
              <w:ind w:left="515"/>
              <w:rPr>
                <w:sz w:val="24"/>
                <w:szCs w:val="24"/>
              </w:rPr>
            </w:pPr>
            <w:r w:rsidRPr="00E51C35">
              <w:rPr>
                <w:sz w:val="24"/>
                <w:szCs w:val="24"/>
              </w:rPr>
              <w:t>13.50–14.00</w:t>
            </w:r>
          </w:p>
          <w:p w14:paraId="780A918A" w14:textId="3C8F5BFA" w:rsidR="00B429ED" w:rsidRPr="00E51C35" w:rsidRDefault="0088267A" w:rsidP="00E51C35">
            <w:pPr>
              <w:pStyle w:val="TableParagraph"/>
              <w:spacing w:before="0"/>
              <w:ind w:left="340"/>
              <w:rPr>
                <w:sz w:val="24"/>
                <w:szCs w:val="24"/>
              </w:rPr>
            </w:pPr>
            <w:r>
              <w:rPr>
                <w:sz w:val="24"/>
                <w:szCs w:val="24"/>
              </w:rPr>
              <w:t xml:space="preserve">    </w:t>
            </w:r>
            <w:r w:rsidR="00B429ED" w:rsidRPr="00E51C35">
              <w:rPr>
                <w:sz w:val="24"/>
                <w:szCs w:val="24"/>
              </w:rPr>
              <w:t>14.10-14.20</w:t>
            </w:r>
          </w:p>
        </w:tc>
        <w:tc>
          <w:tcPr>
            <w:tcW w:w="2410" w:type="dxa"/>
          </w:tcPr>
          <w:p w14:paraId="487E503F" w14:textId="77777777" w:rsidR="00B429ED" w:rsidRPr="00E51C35" w:rsidRDefault="00B429ED" w:rsidP="00E51C35">
            <w:pPr>
              <w:pStyle w:val="TableParagraph"/>
              <w:spacing w:before="0"/>
              <w:ind w:left="6"/>
              <w:jc w:val="center"/>
              <w:rPr>
                <w:sz w:val="24"/>
                <w:szCs w:val="24"/>
              </w:rPr>
            </w:pPr>
            <w:r w:rsidRPr="00E51C35">
              <w:rPr>
                <w:sz w:val="24"/>
                <w:szCs w:val="24"/>
              </w:rPr>
              <w:t>-</w:t>
            </w:r>
          </w:p>
        </w:tc>
      </w:tr>
      <w:tr w:rsidR="00B429ED" w14:paraId="5B5FD4D6" w14:textId="77777777" w:rsidTr="00B429ED">
        <w:trPr>
          <w:trHeight w:val="474"/>
        </w:trPr>
        <w:tc>
          <w:tcPr>
            <w:tcW w:w="5567" w:type="dxa"/>
          </w:tcPr>
          <w:p w14:paraId="1CF06974" w14:textId="77777777" w:rsidR="00B429ED" w:rsidRPr="00E51C35" w:rsidRDefault="00B429ED" w:rsidP="00E51C35">
            <w:pPr>
              <w:pStyle w:val="TableParagraph"/>
              <w:spacing w:before="0"/>
              <w:rPr>
                <w:sz w:val="24"/>
                <w:szCs w:val="24"/>
              </w:rPr>
            </w:pPr>
            <w:r w:rsidRPr="00E51C35">
              <w:rPr>
                <w:sz w:val="24"/>
                <w:szCs w:val="24"/>
              </w:rPr>
              <w:t>Подготовка</w:t>
            </w:r>
            <w:r w:rsidRPr="00E51C35">
              <w:rPr>
                <w:spacing w:val="-5"/>
                <w:sz w:val="24"/>
                <w:szCs w:val="24"/>
              </w:rPr>
              <w:t xml:space="preserve"> </w:t>
            </w:r>
            <w:r w:rsidRPr="00E51C35">
              <w:rPr>
                <w:sz w:val="24"/>
                <w:szCs w:val="24"/>
              </w:rPr>
              <w:t>ко</w:t>
            </w:r>
            <w:r w:rsidRPr="00E51C35">
              <w:rPr>
                <w:spacing w:val="-3"/>
                <w:sz w:val="24"/>
                <w:szCs w:val="24"/>
              </w:rPr>
              <w:t xml:space="preserve"> </w:t>
            </w:r>
            <w:r w:rsidRPr="00E51C35">
              <w:rPr>
                <w:sz w:val="24"/>
                <w:szCs w:val="24"/>
              </w:rPr>
              <w:t>сну,</w:t>
            </w:r>
            <w:r w:rsidRPr="00E51C35">
              <w:rPr>
                <w:spacing w:val="-3"/>
                <w:sz w:val="24"/>
                <w:szCs w:val="24"/>
              </w:rPr>
              <w:t xml:space="preserve"> </w:t>
            </w:r>
            <w:r w:rsidRPr="00E51C35">
              <w:rPr>
                <w:sz w:val="24"/>
                <w:szCs w:val="24"/>
              </w:rPr>
              <w:t>второй</w:t>
            </w:r>
            <w:r w:rsidRPr="00E51C35">
              <w:rPr>
                <w:spacing w:val="-2"/>
                <w:sz w:val="24"/>
                <w:szCs w:val="24"/>
              </w:rPr>
              <w:t xml:space="preserve"> </w:t>
            </w:r>
            <w:r w:rsidRPr="00E51C35">
              <w:rPr>
                <w:sz w:val="24"/>
                <w:szCs w:val="24"/>
              </w:rPr>
              <w:t>сон</w:t>
            </w:r>
          </w:p>
        </w:tc>
        <w:tc>
          <w:tcPr>
            <w:tcW w:w="2233" w:type="dxa"/>
          </w:tcPr>
          <w:p w14:paraId="4E0A4029" w14:textId="77777777" w:rsidR="00B429ED" w:rsidRPr="00E51C35" w:rsidRDefault="00B429ED" w:rsidP="00E51C35">
            <w:pPr>
              <w:pStyle w:val="TableParagraph"/>
              <w:spacing w:before="0"/>
              <w:ind w:left="537"/>
              <w:rPr>
                <w:sz w:val="24"/>
                <w:szCs w:val="24"/>
              </w:rPr>
            </w:pPr>
            <w:r w:rsidRPr="00E51C35">
              <w:rPr>
                <w:sz w:val="24"/>
                <w:szCs w:val="24"/>
              </w:rPr>
              <w:t>14.30-16.00</w:t>
            </w:r>
          </w:p>
        </w:tc>
        <w:tc>
          <w:tcPr>
            <w:tcW w:w="2410" w:type="dxa"/>
          </w:tcPr>
          <w:p w14:paraId="7A4C477F" w14:textId="77777777" w:rsidR="00B429ED" w:rsidRPr="00E51C35" w:rsidRDefault="00B429ED" w:rsidP="00E51C35">
            <w:pPr>
              <w:pStyle w:val="TableParagraph"/>
              <w:spacing w:before="0"/>
              <w:ind w:left="6"/>
              <w:jc w:val="center"/>
              <w:rPr>
                <w:sz w:val="24"/>
                <w:szCs w:val="24"/>
              </w:rPr>
            </w:pPr>
            <w:r w:rsidRPr="00E51C35">
              <w:rPr>
                <w:sz w:val="24"/>
                <w:szCs w:val="24"/>
              </w:rPr>
              <w:t>-</w:t>
            </w:r>
          </w:p>
        </w:tc>
      </w:tr>
      <w:tr w:rsidR="00B429ED" w14:paraId="0DD4FD50" w14:textId="77777777" w:rsidTr="00B429ED">
        <w:trPr>
          <w:trHeight w:val="477"/>
        </w:trPr>
        <w:tc>
          <w:tcPr>
            <w:tcW w:w="5567" w:type="dxa"/>
          </w:tcPr>
          <w:p w14:paraId="0674FFC5" w14:textId="77777777" w:rsidR="00B429ED" w:rsidRPr="00E51C35" w:rsidRDefault="00B429ED" w:rsidP="00E51C35">
            <w:pPr>
              <w:pStyle w:val="TableParagraph"/>
              <w:spacing w:before="0"/>
              <w:rPr>
                <w:sz w:val="24"/>
                <w:szCs w:val="24"/>
              </w:rPr>
            </w:pPr>
            <w:r w:rsidRPr="00E51C35">
              <w:rPr>
                <w:sz w:val="24"/>
                <w:szCs w:val="24"/>
              </w:rPr>
              <w:t>Подготовка</w:t>
            </w:r>
            <w:r w:rsidRPr="00E51C35">
              <w:rPr>
                <w:spacing w:val="-4"/>
                <w:sz w:val="24"/>
                <w:szCs w:val="24"/>
              </w:rPr>
              <w:t xml:space="preserve"> </w:t>
            </w:r>
            <w:r w:rsidRPr="00E51C35">
              <w:rPr>
                <w:sz w:val="24"/>
                <w:szCs w:val="24"/>
              </w:rPr>
              <w:t>ко</w:t>
            </w:r>
            <w:r w:rsidRPr="00E51C35">
              <w:rPr>
                <w:spacing w:val="-2"/>
                <w:sz w:val="24"/>
                <w:szCs w:val="24"/>
              </w:rPr>
              <w:t xml:space="preserve"> </w:t>
            </w:r>
            <w:r w:rsidRPr="00E51C35">
              <w:rPr>
                <w:sz w:val="24"/>
                <w:szCs w:val="24"/>
              </w:rPr>
              <w:t>сну,</w:t>
            </w:r>
            <w:r w:rsidRPr="00E51C35">
              <w:rPr>
                <w:spacing w:val="-3"/>
                <w:sz w:val="24"/>
                <w:szCs w:val="24"/>
              </w:rPr>
              <w:t xml:space="preserve"> </w:t>
            </w:r>
            <w:r w:rsidRPr="00E51C35">
              <w:rPr>
                <w:sz w:val="24"/>
                <w:szCs w:val="24"/>
              </w:rPr>
              <w:t>сон,</w:t>
            </w:r>
            <w:r w:rsidRPr="00E51C35">
              <w:rPr>
                <w:spacing w:val="-2"/>
                <w:sz w:val="24"/>
                <w:szCs w:val="24"/>
              </w:rPr>
              <w:t xml:space="preserve"> </w:t>
            </w:r>
            <w:r w:rsidRPr="00E51C35">
              <w:rPr>
                <w:sz w:val="24"/>
                <w:szCs w:val="24"/>
              </w:rPr>
              <w:t>постепенный</w:t>
            </w:r>
            <w:r w:rsidRPr="00E51C35">
              <w:rPr>
                <w:spacing w:val="-4"/>
                <w:sz w:val="24"/>
                <w:szCs w:val="24"/>
              </w:rPr>
              <w:t xml:space="preserve"> </w:t>
            </w:r>
            <w:r w:rsidRPr="00E51C35">
              <w:rPr>
                <w:sz w:val="24"/>
                <w:szCs w:val="24"/>
              </w:rPr>
              <w:t>подъем</w:t>
            </w:r>
          </w:p>
        </w:tc>
        <w:tc>
          <w:tcPr>
            <w:tcW w:w="2233" w:type="dxa"/>
          </w:tcPr>
          <w:p w14:paraId="5184DCDE" w14:textId="77777777" w:rsidR="00B429ED" w:rsidRPr="00E51C35" w:rsidRDefault="00B429ED" w:rsidP="00E51C35">
            <w:pPr>
              <w:pStyle w:val="TableParagraph"/>
              <w:spacing w:before="0"/>
              <w:ind w:left="11"/>
              <w:jc w:val="center"/>
              <w:rPr>
                <w:sz w:val="24"/>
                <w:szCs w:val="24"/>
              </w:rPr>
            </w:pPr>
            <w:r w:rsidRPr="00E51C35">
              <w:rPr>
                <w:sz w:val="24"/>
                <w:szCs w:val="24"/>
              </w:rPr>
              <w:t>-</w:t>
            </w:r>
          </w:p>
        </w:tc>
        <w:tc>
          <w:tcPr>
            <w:tcW w:w="2410" w:type="dxa"/>
          </w:tcPr>
          <w:p w14:paraId="711A023E" w14:textId="77777777" w:rsidR="00B429ED" w:rsidRPr="00E51C35" w:rsidRDefault="00B429ED" w:rsidP="00E51C35">
            <w:pPr>
              <w:pStyle w:val="TableParagraph"/>
              <w:spacing w:before="0"/>
              <w:ind w:left="0" w:right="615"/>
              <w:jc w:val="right"/>
              <w:rPr>
                <w:sz w:val="24"/>
                <w:szCs w:val="24"/>
              </w:rPr>
            </w:pPr>
            <w:r w:rsidRPr="00E51C35">
              <w:rPr>
                <w:sz w:val="24"/>
                <w:szCs w:val="24"/>
              </w:rPr>
              <w:t>12.30-15.30</w:t>
            </w:r>
          </w:p>
        </w:tc>
      </w:tr>
      <w:tr w:rsidR="00B429ED" w14:paraId="7430B717" w14:textId="77777777" w:rsidTr="00B429ED">
        <w:trPr>
          <w:trHeight w:val="750"/>
        </w:trPr>
        <w:tc>
          <w:tcPr>
            <w:tcW w:w="5567" w:type="dxa"/>
          </w:tcPr>
          <w:p w14:paraId="3F06920C" w14:textId="77777777" w:rsidR="00B429ED" w:rsidRPr="00E51C35" w:rsidRDefault="00B429ED" w:rsidP="00E51C35">
            <w:pPr>
              <w:pStyle w:val="TableParagraph"/>
              <w:spacing w:before="0"/>
              <w:ind w:right="1146"/>
              <w:rPr>
                <w:sz w:val="24"/>
                <w:szCs w:val="24"/>
              </w:rPr>
            </w:pPr>
            <w:r w:rsidRPr="00E51C35">
              <w:rPr>
                <w:sz w:val="24"/>
                <w:szCs w:val="24"/>
              </w:rPr>
              <w:t>Постепенный подъем, оздоровительные и</w:t>
            </w:r>
            <w:r w:rsidRPr="00E51C35">
              <w:rPr>
                <w:spacing w:val="-57"/>
                <w:sz w:val="24"/>
                <w:szCs w:val="24"/>
              </w:rPr>
              <w:t xml:space="preserve"> </w:t>
            </w:r>
            <w:r w:rsidRPr="00E51C35">
              <w:rPr>
                <w:sz w:val="24"/>
                <w:szCs w:val="24"/>
              </w:rPr>
              <w:t>гигиенические</w:t>
            </w:r>
            <w:r w:rsidRPr="00E51C35">
              <w:rPr>
                <w:spacing w:val="-2"/>
                <w:sz w:val="24"/>
                <w:szCs w:val="24"/>
              </w:rPr>
              <w:t xml:space="preserve"> </w:t>
            </w:r>
            <w:r w:rsidRPr="00E51C35">
              <w:rPr>
                <w:sz w:val="24"/>
                <w:szCs w:val="24"/>
              </w:rPr>
              <w:t>процедуры,</w:t>
            </w:r>
            <w:r w:rsidRPr="00E51C35">
              <w:rPr>
                <w:spacing w:val="-1"/>
                <w:sz w:val="24"/>
                <w:szCs w:val="24"/>
              </w:rPr>
              <w:t xml:space="preserve"> </w:t>
            </w:r>
            <w:r w:rsidRPr="00E51C35">
              <w:rPr>
                <w:sz w:val="24"/>
                <w:szCs w:val="24"/>
              </w:rPr>
              <w:t>полдник</w:t>
            </w:r>
          </w:p>
        </w:tc>
        <w:tc>
          <w:tcPr>
            <w:tcW w:w="2233" w:type="dxa"/>
          </w:tcPr>
          <w:p w14:paraId="7A1DA1BC" w14:textId="1624E9ED" w:rsidR="00B429ED" w:rsidRPr="00E51C35" w:rsidRDefault="00B429ED" w:rsidP="00E51C35">
            <w:pPr>
              <w:pStyle w:val="TableParagraph"/>
              <w:spacing w:before="0"/>
              <w:ind w:left="537"/>
              <w:rPr>
                <w:sz w:val="24"/>
                <w:szCs w:val="24"/>
              </w:rPr>
            </w:pPr>
            <w:r w:rsidRPr="00E51C35">
              <w:rPr>
                <w:sz w:val="24"/>
                <w:szCs w:val="24"/>
              </w:rPr>
              <w:t>16.00-16.</w:t>
            </w:r>
            <w:r w:rsidR="007F077C" w:rsidRPr="00E51C35">
              <w:rPr>
                <w:sz w:val="24"/>
                <w:szCs w:val="24"/>
              </w:rPr>
              <w:t>10</w:t>
            </w:r>
          </w:p>
        </w:tc>
        <w:tc>
          <w:tcPr>
            <w:tcW w:w="2410" w:type="dxa"/>
          </w:tcPr>
          <w:p w14:paraId="5DD29F28" w14:textId="77777777" w:rsidR="00B429ED" w:rsidRPr="00E51C35" w:rsidRDefault="00B429ED" w:rsidP="00E51C35">
            <w:pPr>
              <w:pStyle w:val="TableParagraph"/>
              <w:spacing w:before="0"/>
              <w:ind w:left="6"/>
              <w:jc w:val="center"/>
              <w:rPr>
                <w:sz w:val="24"/>
                <w:szCs w:val="24"/>
              </w:rPr>
            </w:pPr>
            <w:r w:rsidRPr="00E51C35">
              <w:rPr>
                <w:sz w:val="24"/>
                <w:szCs w:val="24"/>
              </w:rPr>
              <w:t>-</w:t>
            </w:r>
          </w:p>
        </w:tc>
      </w:tr>
      <w:tr w:rsidR="00B429ED" w14:paraId="225DA6C9" w14:textId="77777777" w:rsidTr="00B429ED">
        <w:trPr>
          <w:trHeight w:val="477"/>
        </w:trPr>
        <w:tc>
          <w:tcPr>
            <w:tcW w:w="5567" w:type="dxa"/>
          </w:tcPr>
          <w:p w14:paraId="0BECED56" w14:textId="77777777" w:rsidR="00B429ED" w:rsidRPr="00E51C35" w:rsidRDefault="00B429ED" w:rsidP="00E51C35">
            <w:pPr>
              <w:pStyle w:val="TableParagraph"/>
              <w:spacing w:before="0"/>
              <w:rPr>
                <w:sz w:val="24"/>
                <w:szCs w:val="24"/>
              </w:rPr>
            </w:pPr>
            <w:r w:rsidRPr="00E51C35">
              <w:rPr>
                <w:sz w:val="24"/>
                <w:szCs w:val="24"/>
              </w:rPr>
              <w:t>Полдник</w:t>
            </w:r>
          </w:p>
        </w:tc>
        <w:tc>
          <w:tcPr>
            <w:tcW w:w="2233" w:type="dxa"/>
          </w:tcPr>
          <w:p w14:paraId="1B59B903" w14:textId="77777777" w:rsidR="00B429ED" w:rsidRPr="00E51C35" w:rsidRDefault="00B429ED" w:rsidP="00E51C35">
            <w:pPr>
              <w:pStyle w:val="TableParagraph"/>
              <w:spacing w:before="0"/>
              <w:ind w:left="11"/>
              <w:jc w:val="center"/>
              <w:rPr>
                <w:sz w:val="24"/>
                <w:szCs w:val="24"/>
              </w:rPr>
            </w:pPr>
            <w:r w:rsidRPr="00E51C35">
              <w:rPr>
                <w:sz w:val="24"/>
                <w:szCs w:val="24"/>
              </w:rPr>
              <w:t>-</w:t>
            </w:r>
          </w:p>
        </w:tc>
        <w:tc>
          <w:tcPr>
            <w:tcW w:w="2410" w:type="dxa"/>
          </w:tcPr>
          <w:p w14:paraId="5C1B677A" w14:textId="73768115" w:rsidR="00B429ED" w:rsidRPr="00E51C35" w:rsidRDefault="001C4D86" w:rsidP="00E51C35">
            <w:pPr>
              <w:pStyle w:val="TableParagraph"/>
              <w:spacing w:before="0"/>
              <w:ind w:left="0" w:right="615"/>
              <w:jc w:val="right"/>
              <w:rPr>
                <w:sz w:val="24"/>
                <w:szCs w:val="24"/>
              </w:rPr>
            </w:pPr>
            <w:r w:rsidRPr="00E51C35">
              <w:rPr>
                <w:sz w:val="24"/>
                <w:szCs w:val="24"/>
              </w:rPr>
              <w:t>15.2</w:t>
            </w:r>
            <w:r w:rsidR="00B429ED" w:rsidRPr="00E51C35">
              <w:rPr>
                <w:sz w:val="24"/>
                <w:szCs w:val="24"/>
              </w:rPr>
              <w:t>0-16.00</w:t>
            </w:r>
          </w:p>
        </w:tc>
      </w:tr>
      <w:tr w:rsidR="00B429ED" w14:paraId="3F02A43D" w14:textId="77777777" w:rsidTr="00B429ED">
        <w:trPr>
          <w:trHeight w:val="750"/>
        </w:trPr>
        <w:tc>
          <w:tcPr>
            <w:tcW w:w="5567" w:type="dxa"/>
          </w:tcPr>
          <w:p w14:paraId="7DD44355" w14:textId="77777777" w:rsidR="00B429ED" w:rsidRPr="00E51C35" w:rsidRDefault="00B429ED" w:rsidP="00E51C35">
            <w:pPr>
              <w:pStyle w:val="TableParagraph"/>
              <w:spacing w:before="0"/>
              <w:ind w:right="290"/>
              <w:rPr>
                <w:sz w:val="24"/>
                <w:szCs w:val="24"/>
              </w:rPr>
            </w:pPr>
            <w:r w:rsidRPr="00E51C35">
              <w:rPr>
                <w:sz w:val="24"/>
                <w:szCs w:val="24"/>
              </w:rPr>
              <w:t>Активное бодрствование детей (игры, предметная</w:t>
            </w:r>
            <w:r w:rsidRPr="00E51C35">
              <w:rPr>
                <w:spacing w:val="-58"/>
                <w:sz w:val="24"/>
                <w:szCs w:val="24"/>
              </w:rPr>
              <w:t xml:space="preserve"> </w:t>
            </w:r>
            <w:r w:rsidRPr="00E51C35">
              <w:rPr>
                <w:sz w:val="24"/>
                <w:szCs w:val="24"/>
              </w:rPr>
              <w:t>деятельность и др.)</w:t>
            </w:r>
          </w:p>
        </w:tc>
        <w:tc>
          <w:tcPr>
            <w:tcW w:w="2233" w:type="dxa"/>
          </w:tcPr>
          <w:p w14:paraId="53281DAC" w14:textId="1CA76F73" w:rsidR="00B429ED" w:rsidRPr="00E51C35" w:rsidRDefault="00B429ED" w:rsidP="00E51C35">
            <w:pPr>
              <w:pStyle w:val="TableParagraph"/>
              <w:spacing w:before="0"/>
              <w:ind w:left="537"/>
              <w:rPr>
                <w:sz w:val="24"/>
                <w:szCs w:val="24"/>
              </w:rPr>
            </w:pPr>
            <w:r w:rsidRPr="00E51C35">
              <w:rPr>
                <w:sz w:val="24"/>
                <w:szCs w:val="24"/>
              </w:rPr>
              <w:t>16.</w:t>
            </w:r>
            <w:r w:rsidR="007F077C" w:rsidRPr="00E51C35">
              <w:rPr>
                <w:sz w:val="24"/>
                <w:szCs w:val="24"/>
              </w:rPr>
              <w:t>1</w:t>
            </w:r>
            <w:r w:rsidRPr="00E51C35">
              <w:rPr>
                <w:sz w:val="24"/>
                <w:szCs w:val="24"/>
              </w:rPr>
              <w:t>0-1</w:t>
            </w:r>
            <w:r w:rsidR="007F077C" w:rsidRPr="00E51C35">
              <w:rPr>
                <w:sz w:val="24"/>
                <w:szCs w:val="24"/>
              </w:rPr>
              <w:t>6</w:t>
            </w:r>
            <w:r w:rsidRPr="00E51C35">
              <w:rPr>
                <w:sz w:val="24"/>
                <w:szCs w:val="24"/>
              </w:rPr>
              <w:t>.30</w:t>
            </w:r>
          </w:p>
        </w:tc>
        <w:tc>
          <w:tcPr>
            <w:tcW w:w="2410" w:type="dxa"/>
          </w:tcPr>
          <w:p w14:paraId="45072AD2" w14:textId="2144DD8C" w:rsidR="00B429ED" w:rsidRPr="00E51C35" w:rsidRDefault="00B429ED" w:rsidP="00E51C35">
            <w:pPr>
              <w:pStyle w:val="TableParagraph"/>
              <w:spacing w:before="0"/>
              <w:ind w:left="0" w:right="615"/>
              <w:jc w:val="right"/>
              <w:rPr>
                <w:sz w:val="24"/>
                <w:szCs w:val="24"/>
              </w:rPr>
            </w:pPr>
            <w:r w:rsidRPr="00E51C35">
              <w:rPr>
                <w:sz w:val="24"/>
                <w:szCs w:val="24"/>
              </w:rPr>
              <w:t>16.00-1</w:t>
            </w:r>
            <w:r w:rsidR="007F077C" w:rsidRPr="00E51C35">
              <w:rPr>
                <w:sz w:val="24"/>
                <w:szCs w:val="24"/>
              </w:rPr>
              <w:t>6</w:t>
            </w:r>
            <w:r w:rsidRPr="00E51C35">
              <w:rPr>
                <w:sz w:val="24"/>
                <w:szCs w:val="24"/>
              </w:rPr>
              <w:t>.</w:t>
            </w:r>
            <w:r w:rsidR="007F077C" w:rsidRPr="00E51C35">
              <w:rPr>
                <w:sz w:val="24"/>
                <w:szCs w:val="24"/>
              </w:rPr>
              <w:t>30</w:t>
            </w:r>
          </w:p>
        </w:tc>
      </w:tr>
      <w:tr w:rsidR="007F077C" w14:paraId="74DA6462" w14:textId="77777777" w:rsidTr="00B429ED">
        <w:trPr>
          <w:trHeight w:val="753"/>
        </w:trPr>
        <w:tc>
          <w:tcPr>
            <w:tcW w:w="5567" w:type="dxa"/>
          </w:tcPr>
          <w:p w14:paraId="63638BDA" w14:textId="21B3DBE6" w:rsidR="007F077C" w:rsidRPr="00E51C35" w:rsidRDefault="007F077C" w:rsidP="00E51C35">
            <w:pPr>
              <w:pStyle w:val="TableParagraph"/>
              <w:spacing w:before="0"/>
              <w:rPr>
                <w:sz w:val="24"/>
                <w:szCs w:val="24"/>
              </w:rPr>
            </w:pPr>
            <w:r w:rsidRPr="00E51C35">
              <w:rPr>
                <w:sz w:val="24"/>
                <w:szCs w:val="24"/>
              </w:rPr>
              <w:t>Подготовка</w:t>
            </w:r>
            <w:r w:rsidRPr="00E51C35">
              <w:rPr>
                <w:spacing w:val="-5"/>
                <w:sz w:val="24"/>
                <w:szCs w:val="24"/>
              </w:rPr>
              <w:t xml:space="preserve"> </w:t>
            </w:r>
            <w:r w:rsidRPr="00E51C35">
              <w:rPr>
                <w:sz w:val="24"/>
                <w:szCs w:val="24"/>
              </w:rPr>
              <w:t>к</w:t>
            </w:r>
            <w:r w:rsidRPr="00E51C35">
              <w:rPr>
                <w:spacing w:val="-3"/>
                <w:sz w:val="24"/>
                <w:szCs w:val="24"/>
              </w:rPr>
              <w:t xml:space="preserve"> </w:t>
            </w:r>
            <w:r w:rsidRPr="00E51C35">
              <w:rPr>
                <w:sz w:val="24"/>
                <w:szCs w:val="24"/>
              </w:rPr>
              <w:t>ужину, ужин</w:t>
            </w:r>
          </w:p>
        </w:tc>
        <w:tc>
          <w:tcPr>
            <w:tcW w:w="2233" w:type="dxa"/>
          </w:tcPr>
          <w:p w14:paraId="7CF92646" w14:textId="5834D71B" w:rsidR="007F077C" w:rsidRPr="00E51C35" w:rsidRDefault="007F077C" w:rsidP="00E51C35">
            <w:pPr>
              <w:pStyle w:val="TableParagraph"/>
              <w:spacing w:before="0"/>
              <w:ind w:left="11"/>
              <w:jc w:val="center"/>
              <w:rPr>
                <w:sz w:val="24"/>
                <w:szCs w:val="24"/>
              </w:rPr>
            </w:pPr>
            <w:r w:rsidRPr="00E51C35">
              <w:rPr>
                <w:sz w:val="24"/>
                <w:szCs w:val="24"/>
              </w:rPr>
              <w:t>16.30</w:t>
            </w:r>
          </w:p>
        </w:tc>
        <w:tc>
          <w:tcPr>
            <w:tcW w:w="2410" w:type="dxa"/>
          </w:tcPr>
          <w:p w14:paraId="58BD650C" w14:textId="4F7B6EE1" w:rsidR="007F077C" w:rsidRPr="00E51C35" w:rsidRDefault="007F077C" w:rsidP="00E51C35">
            <w:pPr>
              <w:pStyle w:val="TableParagraph"/>
              <w:spacing w:before="0"/>
              <w:ind w:left="623"/>
              <w:rPr>
                <w:sz w:val="24"/>
                <w:szCs w:val="24"/>
              </w:rPr>
            </w:pPr>
            <w:r w:rsidRPr="00E51C35">
              <w:rPr>
                <w:sz w:val="24"/>
                <w:szCs w:val="24"/>
              </w:rPr>
              <w:t>16.30</w:t>
            </w:r>
          </w:p>
        </w:tc>
      </w:tr>
      <w:tr w:rsidR="007F077C" w14:paraId="12AEC8EF" w14:textId="77777777" w:rsidTr="00B429ED">
        <w:trPr>
          <w:trHeight w:val="751"/>
        </w:trPr>
        <w:tc>
          <w:tcPr>
            <w:tcW w:w="5567" w:type="dxa"/>
          </w:tcPr>
          <w:p w14:paraId="7949FA6F" w14:textId="64C81225" w:rsidR="007F077C" w:rsidRPr="00E51C35" w:rsidRDefault="007F077C" w:rsidP="00E51C35">
            <w:pPr>
              <w:pStyle w:val="TableParagraph"/>
              <w:spacing w:before="0"/>
              <w:rPr>
                <w:sz w:val="24"/>
                <w:szCs w:val="24"/>
              </w:rPr>
            </w:pPr>
            <w:r w:rsidRPr="00E51C35">
              <w:rPr>
                <w:sz w:val="24"/>
                <w:szCs w:val="24"/>
              </w:rPr>
              <w:t>Подготовка</w:t>
            </w:r>
            <w:r w:rsidRPr="00E51C35">
              <w:rPr>
                <w:spacing w:val="-7"/>
                <w:sz w:val="24"/>
                <w:szCs w:val="24"/>
              </w:rPr>
              <w:t xml:space="preserve"> </w:t>
            </w:r>
            <w:r w:rsidRPr="00E51C35">
              <w:rPr>
                <w:sz w:val="24"/>
                <w:szCs w:val="24"/>
              </w:rPr>
              <w:t>к</w:t>
            </w:r>
            <w:r w:rsidRPr="00E51C35">
              <w:rPr>
                <w:spacing w:val="-5"/>
                <w:sz w:val="24"/>
                <w:szCs w:val="24"/>
              </w:rPr>
              <w:t xml:space="preserve"> </w:t>
            </w:r>
            <w:r w:rsidRPr="00E51C35">
              <w:rPr>
                <w:sz w:val="24"/>
                <w:szCs w:val="24"/>
              </w:rPr>
              <w:t>прогулке,</w:t>
            </w:r>
            <w:r w:rsidRPr="00E51C35">
              <w:rPr>
                <w:spacing w:val="-2"/>
                <w:sz w:val="24"/>
                <w:szCs w:val="24"/>
              </w:rPr>
              <w:t xml:space="preserve"> </w:t>
            </w:r>
            <w:r w:rsidRPr="00E51C35">
              <w:rPr>
                <w:sz w:val="24"/>
                <w:szCs w:val="24"/>
              </w:rPr>
              <w:t>прогулка,</w:t>
            </w:r>
            <w:r w:rsidRPr="00E51C35">
              <w:rPr>
                <w:spacing w:val="-4"/>
                <w:sz w:val="24"/>
                <w:szCs w:val="24"/>
              </w:rPr>
              <w:t xml:space="preserve"> </w:t>
            </w:r>
          </w:p>
        </w:tc>
        <w:tc>
          <w:tcPr>
            <w:tcW w:w="2233" w:type="dxa"/>
          </w:tcPr>
          <w:p w14:paraId="261977D3" w14:textId="77777777" w:rsidR="007F077C" w:rsidRPr="00E51C35" w:rsidRDefault="007F077C" w:rsidP="00E51C35">
            <w:pPr>
              <w:pStyle w:val="TableParagraph"/>
              <w:spacing w:before="0"/>
              <w:ind w:left="11"/>
              <w:jc w:val="center"/>
              <w:rPr>
                <w:sz w:val="24"/>
                <w:szCs w:val="24"/>
              </w:rPr>
            </w:pPr>
            <w:r w:rsidRPr="00E51C35">
              <w:rPr>
                <w:sz w:val="24"/>
                <w:szCs w:val="24"/>
              </w:rPr>
              <w:t>-</w:t>
            </w:r>
          </w:p>
        </w:tc>
        <w:tc>
          <w:tcPr>
            <w:tcW w:w="2410" w:type="dxa"/>
          </w:tcPr>
          <w:p w14:paraId="3A16AB1A" w14:textId="3DE74566" w:rsidR="007F077C" w:rsidRPr="00E51C35" w:rsidRDefault="007F077C" w:rsidP="00E51C35">
            <w:pPr>
              <w:pStyle w:val="TableParagraph"/>
              <w:spacing w:before="0"/>
              <w:ind w:left="0" w:right="615"/>
              <w:jc w:val="right"/>
              <w:rPr>
                <w:sz w:val="24"/>
                <w:szCs w:val="24"/>
              </w:rPr>
            </w:pPr>
            <w:r w:rsidRPr="00E51C35">
              <w:rPr>
                <w:sz w:val="24"/>
                <w:szCs w:val="24"/>
              </w:rPr>
              <w:t>17.00-18.00</w:t>
            </w:r>
          </w:p>
        </w:tc>
      </w:tr>
      <w:tr w:rsidR="007F077C" w14:paraId="21176322" w14:textId="77777777" w:rsidTr="00B429ED">
        <w:trPr>
          <w:trHeight w:val="537"/>
        </w:trPr>
        <w:tc>
          <w:tcPr>
            <w:tcW w:w="5567" w:type="dxa"/>
          </w:tcPr>
          <w:p w14:paraId="565F2D0C" w14:textId="6A6D042F" w:rsidR="007F077C" w:rsidRPr="00E51C35" w:rsidRDefault="007F077C" w:rsidP="00E51C35">
            <w:pPr>
              <w:pStyle w:val="TableParagraph"/>
              <w:spacing w:before="0"/>
              <w:rPr>
                <w:sz w:val="24"/>
                <w:szCs w:val="24"/>
              </w:rPr>
            </w:pPr>
            <w:r w:rsidRPr="00E51C35">
              <w:rPr>
                <w:sz w:val="24"/>
                <w:szCs w:val="24"/>
              </w:rPr>
              <w:t>уход детей</w:t>
            </w:r>
            <w:r w:rsidRPr="00E51C35">
              <w:rPr>
                <w:spacing w:val="-2"/>
                <w:sz w:val="24"/>
                <w:szCs w:val="24"/>
              </w:rPr>
              <w:t xml:space="preserve"> </w:t>
            </w:r>
            <w:r w:rsidRPr="00E51C35">
              <w:rPr>
                <w:sz w:val="24"/>
                <w:szCs w:val="24"/>
              </w:rPr>
              <w:t>домой</w:t>
            </w:r>
          </w:p>
        </w:tc>
        <w:tc>
          <w:tcPr>
            <w:tcW w:w="2233" w:type="dxa"/>
          </w:tcPr>
          <w:p w14:paraId="1C50165B" w14:textId="552CBB43" w:rsidR="007F077C" w:rsidRPr="00E51C35" w:rsidRDefault="007F077C" w:rsidP="00E51C35">
            <w:pPr>
              <w:pStyle w:val="TableParagraph"/>
              <w:spacing w:before="0"/>
              <w:ind w:left="394" w:right="383"/>
              <w:jc w:val="center"/>
              <w:rPr>
                <w:sz w:val="24"/>
                <w:szCs w:val="24"/>
              </w:rPr>
            </w:pPr>
            <w:r w:rsidRPr="00E51C35">
              <w:rPr>
                <w:sz w:val="24"/>
                <w:szCs w:val="24"/>
              </w:rPr>
              <w:t>до 18.00</w:t>
            </w:r>
          </w:p>
        </w:tc>
        <w:tc>
          <w:tcPr>
            <w:tcW w:w="2410" w:type="dxa"/>
          </w:tcPr>
          <w:p w14:paraId="4776513D" w14:textId="766C0660" w:rsidR="007F077C" w:rsidRPr="00E51C35" w:rsidRDefault="007F077C" w:rsidP="00E51C35">
            <w:pPr>
              <w:pStyle w:val="TableParagraph"/>
              <w:spacing w:before="0"/>
              <w:ind w:left="484" w:right="478"/>
              <w:jc w:val="center"/>
              <w:rPr>
                <w:sz w:val="24"/>
                <w:szCs w:val="24"/>
              </w:rPr>
            </w:pPr>
            <w:r w:rsidRPr="00E51C35">
              <w:rPr>
                <w:sz w:val="24"/>
                <w:szCs w:val="24"/>
              </w:rPr>
              <w:t>до 18.00</w:t>
            </w:r>
          </w:p>
        </w:tc>
      </w:tr>
      <w:tr w:rsidR="007F077C" w14:paraId="0989AB08" w14:textId="77777777" w:rsidTr="00E51C35">
        <w:trPr>
          <w:trHeight w:val="477"/>
        </w:trPr>
        <w:tc>
          <w:tcPr>
            <w:tcW w:w="10210" w:type="dxa"/>
            <w:gridSpan w:val="3"/>
            <w:shd w:val="clear" w:color="auto" w:fill="FFFFFF" w:themeFill="background1"/>
          </w:tcPr>
          <w:p w14:paraId="3AAC92D4" w14:textId="55D4A788" w:rsidR="007F077C" w:rsidRPr="00E51C35" w:rsidRDefault="007F077C" w:rsidP="00E51C35">
            <w:pPr>
              <w:pStyle w:val="TableParagraph"/>
              <w:spacing w:before="0"/>
              <w:ind w:left="568" w:right="3888" w:hanging="142"/>
              <w:jc w:val="center"/>
              <w:rPr>
                <w:b/>
                <w:i/>
                <w:sz w:val="24"/>
                <w:szCs w:val="24"/>
              </w:rPr>
            </w:pPr>
            <w:r w:rsidRPr="00E51C35">
              <w:rPr>
                <w:b/>
                <w:i/>
                <w:sz w:val="24"/>
                <w:szCs w:val="24"/>
              </w:rPr>
              <w:t>Теплый</w:t>
            </w:r>
            <w:r w:rsidRPr="00E51C35">
              <w:rPr>
                <w:b/>
                <w:i/>
                <w:spacing w:val="-3"/>
                <w:sz w:val="24"/>
                <w:szCs w:val="24"/>
              </w:rPr>
              <w:t xml:space="preserve"> </w:t>
            </w:r>
            <w:r w:rsidRPr="00E51C35">
              <w:rPr>
                <w:b/>
                <w:i/>
                <w:sz w:val="24"/>
                <w:szCs w:val="24"/>
              </w:rPr>
              <w:t>период</w:t>
            </w:r>
            <w:r w:rsidRPr="00E51C35">
              <w:rPr>
                <w:b/>
                <w:i/>
                <w:spacing w:val="-2"/>
                <w:sz w:val="24"/>
                <w:szCs w:val="24"/>
              </w:rPr>
              <w:t xml:space="preserve"> </w:t>
            </w:r>
            <w:r w:rsidR="00E51C35" w:rsidRPr="00E51C35">
              <w:rPr>
                <w:b/>
                <w:i/>
                <w:sz w:val="24"/>
                <w:szCs w:val="24"/>
              </w:rPr>
              <w:t>с 1 июня по 31 августа</w:t>
            </w:r>
          </w:p>
        </w:tc>
      </w:tr>
      <w:tr w:rsidR="007F077C" w14:paraId="1DBFB7B2" w14:textId="77777777" w:rsidTr="00B429ED">
        <w:trPr>
          <w:trHeight w:val="474"/>
        </w:trPr>
        <w:tc>
          <w:tcPr>
            <w:tcW w:w="5567" w:type="dxa"/>
          </w:tcPr>
          <w:p w14:paraId="0173077C" w14:textId="77777777" w:rsidR="007F077C" w:rsidRPr="00E51C35" w:rsidRDefault="007F077C" w:rsidP="00E51C35">
            <w:pPr>
              <w:pStyle w:val="TableParagraph"/>
              <w:spacing w:before="0"/>
              <w:rPr>
                <w:sz w:val="24"/>
                <w:szCs w:val="24"/>
              </w:rPr>
            </w:pPr>
            <w:r w:rsidRPr="00E51C35">
              <w:rPr>
                <w:sz w:val="24"/>
                <w:szCs w:val="24"/>
              </w:rPr>
              <w:t>Прием</w:t>
            </w:r>
            <w:r w:rsidRPr="00E51C35">
              <w:rPr>
                <w:spacing w:val="-4"/>
                <w:sz w:val="24"/>
                <w:szCs w:val="24"/>
              </w:rPr>
              <w:t xml:space="preserve"> </w:t>
            </w:r>
            <w:r w:rsidRPr="00E51C35">
              <w:rPr>
                <w:sz w:val="24"/>
                <w:szCs w:val="24"/>
              </w:rPr>
              <w:t>детей,</w:t>
            </w:r>
            <w:r w:rsidRPr="00E51C35">
              <w:rPr>
                <w:spacing w:val="-3"/>
                <w:sz w:val="24"/>
                <w:szCs w:val="24"/>
              </w:rPr>
              <w:t xml:space="preserve"> </w:t>
            </w:r>
            <w:r w:rsidRPr="00E51C35">
              <w:rPr>
                <w:sz w:val="24"/>
                <w:szCs w:val="24"/>
              </w:rPr>
              <w:t>осмотр,</w:t>
            </w:r>
            <w:r w:rsidRPr="00E51C35">
              <w:rPr>
                <w:spacing w:val="-2"/>
                <w:sz w:val="24"/>
                <w:szCs w:val="24"/>
              </w:rPr>
              <w:t xml:space="preserve"> </w:t>
            </w:r>
            <w:r w:rsidRPr="00E51C35">
              <w:rPr>
                <w:sz w:val="24"/>
                <w:szCs w:val="24"/>
              </w:rPr>
              <w:t>игры,</w:t>
            </w:r>
            <w:r w:rsidRPr="00E51C35">
              <w:rPr>
                <w:spacing w:val="-2"/>
                <w:sz w:val="24"/>
                <w:szCs w:val="24"/>
              </w:rPr>
              <w:t xml:space="preserve"> </w:t>
            </w:r>
            <w:r w:rsidRPr="00E51C35">
              <w:rPr>
                <w:sz w:val="24"/>
                <w:szCs w:val="24"/>
              </w:rPr>
              <w:t>утренняя</w:t>
            </w:r>
            <w:r w:rsidRPr="00E51C35">
              <w:rPr>
                <w:spacing w:val="-2"/>
                <w:sz w:val="24"/>
                <w:szCs w:val="24"/>
              </w:rPr>
              <w:t xml:space="preserve"> </w:t>
            </w:r>
            <w:r w:rsidRPr="00E51C35">
              <w:rPr>
                <w:sz w:val="24"/>
                <w:szCs w:val="24"/>
              </w:rPr>
              <w:t>гимнастика</w:t>
            </w:r>
          </w:p>
        </w:tc>
        <w:tc>
          <w:tcPr>
            <w:tcW w:w="2233" w:type="dxa"/>
          </w:tcPr>
          <w:p w14:paraId="34F2CEA7" w14:textId="38A04D46" w:rsidR="007F077C" w:rsidRPr="00E51C35" w:rsidRDefault="007F077C" w:rsidP="00E51C35">
            <w:pPr>
              <w:pStyle w:val="TableParagraph"/>
              <w:spacing w:before="0"/>
              <w:ind w:left="657"/>
              <w:rPr>
                <w:sz w:val="24"/>
                <w:szCs w:val="24"/>
              </w:rPr>
            </w:pPr>
            <w:r w:rsidRPr="00E51C35">
              <w:rPr>
                <w:sz w:val="24"/>
                <w:szCs w:val="24"/>
              </w:rPr>
              <w:t>6.00-8.30</w:t>
            </w:r>
          </w:p>
        </w:tc>
        <w:tc>
          <w:tcPr>
            <w:tcW w:w="2410" w:type="dxa"/>
          </w:tcPr>
          <w:p w14:paraId="61EEB5C2" w14:textId="2A4E22F5" w:rsidR="007F077C" w:rsidRPr="00E51C35" w:rsidRDefault="007F077C" w:rsidP="00E51C35">
            <w:pPr>
              <w:pStyle w:val="TableParagraph"/>
              <w:spacing w:before="0"/>
              <w:ind w:left="743"/>
              <w:rPr>
                <w:sz w:val="24"/>
                <w:szCs w:val="24"/>
              </w:rPr>
            </w:pPr>
            <w:r w:rsidRPr="00E51C35">
              <w:rPr>
                <w:sz w:val="24"/>
                <w:szCs w:val="24"/>
              </w:rPr>
              <w:t>6.00-8.30</w:t>
            </w:r>
          </w:p>
        </w:tc>
      </w:tr>
      <w:tr w:rsidR="007F077C" w14:paraId="478AC155" w14:textId="77777777" w:rsidTr="00B429ED">
        <w:trPr>
          <w:trHeight w:val="551"/>
        </w:trPr>
        <w:tc>
          <w:tcPr>
            <w:tcW w:w="5567" w:type="dxa"/>
          </w:tcPr>
          <w:p w14:paraId="5EF6EC26" w14:textId="77777777" w:rsidR="007F077C" w:rsidRPr="00E51C35" w:rsidRDefault="007F077C" w:rsidP="00E51C35">
            <w:pPr>
              <w:pStyle w:val="TableParagraph"/>
              <w:spacing w:before="0"/>
              <w:rPr>
                <w:sz w:val="24"/>
                <w:szCs w:val="24"/>
              </w:rPr>
            </w:pPr>
            <w:r w:rsidRPr="00E51C35">
              <w:rPr>
                <w:sz w:val="24"/>
                <w:szCs w:val="24"/>
              </w:rPr>
              <w:t>Подготовка</w:t>
            </w:r>
            <w:r w:rsidRPr="00E51C35">
              <w:rPr>
                <w:spacing w:val="-7"/>
                <w:sz w:val="24"/>
                <w:szCs w:val="24"/>
              </w:rPr>
              <w:t xml:space="preserve"> </w:t>
            </w:r>
            <w:r w:rsidRPr="00E51C35">
              <w:rPr>
                <w:sz w:val="24"/>
                <w:szCs w:val="24"/>
              </w:rPr>
              <w:t>к</w:t>
            </w:r>
            <w:r w:rsidRPr="00E51C35">
              <w:rPr>
                <w:spacing w:val="-5"/>
                <w:sz w:val="24"/>
                <w:szCs w:val="24"/>
              </w:rPr>
              <w:t xml:space="preserve"> </w:t>
            </w:r>
            <w:r w:rsidRPr="00E51C35">
              <w:rPr>
                <w:sz w:val="24"/>
                <w:szCs w:val="24"/>
              </w:rPr>
              <w:t>завтраку,</w:t>
            </w:r>
            <w:r w:rsidRPr="00E51C35">
              <w:rPr>
                <w:spacing w:val="-3"/>
                <w:sz w:val="24"/>
                <w:szCs w:val="24"/>
              </w:rPr>
              <w:t xml:space="preserve"> </w:t>
            </w:r>
            <w:r w:rsidRPr="00E51C35">
              <w:rPr>
                <w:sz w:val="24"/>
                <w:szCs w:val="24"/>
              </w:rPr>
              <w:t>завтрак</w:t>
            </w:r>
          </w:p>
        </w:tc>
        <w:tc>
          <w:tcPr>
            <w:tcW w:w="2233" w:type="dxa"/>
          </w:tcPr>
          <w:p w14:paraId="41CE4865" w14:textId="77777777" w:rsidR="007F077C" w:rsidRPr="00E51C35" w:rsidRDefault="007F077C" w:rsidP="00E51C35">
            <w:pPr>
              <w:pStyle w:val="TableParagraph"/>
              <w:spacing w:before="0"/>
              <w:ind w:left="657"/>
              <w:rPr>
                <w:sz w:val="24"/>
                <w:szCs w:val="24"/>
              </w:rPr>
            </w:pPr>
            <w:r w:rsidRPr="00E51C35">
              <w:rPr>
                <w:sz w:val="24"/>
                <w:szCs w:val="24"/>
              </w:rPr>
              <w:t>8.30-9.00</w:t>
            </w:r>
          </w:p>
        </w:tc>
        <w:tc>
          <w:tcPr>
            <w:tcW w:w="2410" w:type="dxa"/>
          </w:tcPr>
          <w:p w14:paraId="21BC1552" w14:textId="77777777" w:rsidR="007F077C" w:rsidRPr="00E51C35" w:rsidRDefault="007F077C" w:rsidP="00E51C35">
            <w:pPr>
              <w:pStyle w:val="TableParagraph"/>
              <w:spacing w:before="0"/>
              <w:ind w:left="743"/>
              <w:rPr>
                <w:sz w:val="24"/>
                <w:szCs w:val="24"/>
              </w:rPr>
            </w:pPr>
            <w:r w:rsidRPr="00E51C35">
              <w:rPr>
                <w:sz w:val="24"/>
                <w:szCs w:val="24"/>
              </w:rPr>
              <w:t>8.30-9.00</w:t>
            </w:r>
          </w:p>
        </w:tc>
      </w:tr>
      <w:tr w:rsidR="007F077C" w14:paraId="36B698E8" w14:textId="77777777" w:rsidTr="00B429ED">
        <w:trPr>
          <w:trHeight w:val="751"/>
        </w:trPr>
        <w:tc>
          <w:tcPr>
            <w:tcW w:w="5567" w:type="dxa"/>
          </w:tcPr>
          <w:p w14:paraId="3127ABDA" w14:textId="77777777" w:rsidR="007F077C" w:rsidRPr="00E51C35" w:rsidRDefault="007F077C" w:rsidP="00E51C35">
            <w:pPr>
              <w:pStyle w:val="TableParagraph"/>
              <w:spacing w:before="0"/>
              <w:rPr>
                <w:sz w:val="24"/>
                <w:szCs w:val="24"/>
              </w:rPr>
            </w:pPr>
            <w:r w:rsidRPr="00E51C35">
              <w:rPr>
                <w:sz w:val="24"/>
                <w:szCs w:val="24"/>
              </w:rPr>
              <w:t>Подготовка</w:t>
            </w:r>
            <w:r w:rsidRPr="00E51C35">
              <w:rPr>
                <w:spacing w:val="-7"/>
                <w:sz w:val="24"/>
                <w:szCs w:val="24"/>
              </w:rPr>
              <w:t xml:space="preserve"> </w:t>
            </w:r>
            <w:r w:rsidRPr="00E51C35">
              <w:rPr>
                <w:sz w:val="24"/>
                <w:szCs w:val="24"/>
              </w:rPr>
              <w:t>к</w:t>
            </w:r>
            <w:r w:rsidRPr="00E51C35">
              <w:rPr>
                <w:spacing w:val="-5"/>
                <w:sz w:val="24"/>
                <w:szCs w:val="24"/>
              </w:rPr>
              <w:t xml:space="preserve"> </w:t>
            </w:r>
            <w:r w:rsidRPr="00E51C35">
              <w:rPr>
                <w:sz w:val="24"/>
                <w:szCs w:val="24"/>
              </w:rPr>
              <w:t>прогулке,</w:t>
            </w:r>
            <w:r w:rsidRPr="00E51C35">
              <w:rPr>
                <w:spacing w:val="-3"/>
                <w:sz w:val="24"/>
                <w:szCs w:val="24"/>
              </w:rPr>
              <w:t xml:space="preserve"> </w:t>
            </w:r>
            <w:r w:rsidRPr="00E51C35">
              <w:rPr>
                <w:sz w:val="24"/>
                <w:szCs w:val="24"/>
              </w:rPr>
              <w:t>прогулка,</w:t>
            </w:r>
            <w:r w:rsidRPr="00E51C35">
              <w:rPr>
                <w:spacing w:val="-3"/>
                <w:sz w:val="24"/>
                <w:szCs w:val="24"/>
              </w:rPr>
              <w:t xml:space="preserve"> </w:t>
            </w:r>
            <w:r w:rsidRPr="00E51C35">
              <w:rPr>
                <w:sz w:val="24"/>
                <w:szCs w:val="24"/>
              </w:rPr>
              <w:t>возвращение</w:t>
            </w:r>
            <w:r w:rsidRPr="00E51C35">
              <w:rPr>
                <w:spacing w:val="-4"/>
                <w:sz w:val="24"/>
                <w:szCs w:val="24"/>
              </w:rPr>
              <w:t xml:space="preserve"> </w:t>
            </w:r>
            <w:r w:rsidRPr="00E51C35">
              <w:rPr>
                <w:sz w:val="24"/>
                <w:szCs w:val="24"/>
              </w:rPr>
              <w:t>с</w:t>
            </w:r>
            <w:r w:rsidRPr="00E51C35">
              <w:rPr>
                <w:spacing w:val="-57"/>
                <w:sz w:val="24"/>
                <w:szCs w:val="24"/>
              </w:rPr>
              <w:t xml:space="preserve"> </w:t>
            </w:r>
            <w:r w:rsidRPr="00E51C35">
              <w:rPr>
                <w:sz w:val="24"/>
                <w:szCs w:val="24"/>
              </w:rPr>
              <w:t>прогулки</w:t>
            </w:r>
          </w:p>
        </w:tc>
        <w:tc>
          <w:tcPr>
            <w:tcW w:w="2233" w:type="dxa"/>
          </w:tcPr>
          <w:p w14:paraId="59F89918" w14:textId="77777777" w:rsidR="007F077C" w:rsidRPr="00E51C35" w:rsidRDefault="007F077C" w:rsidP="00E51C35">
            <w:pPr>
              <w:pStyle w:val="TableParagraph"/>
              <w:spacing w:before="0"/>
              <w:ind w:left="597"/>
              <w:rPr>
                <w:sz w:val="24"/>
                <w:szCs w:val="24"/>
              </w:rPr>
            </w:pPr>
            <w:r w:rsidRPr="00E51C35">
              <w:rPr>
                <w:sz w:val="24"/>
                <w:szCs w:val="24"/>
              </w:rPr>
              <w:t>9.00-10.00</w:t>
            </w:r>
          </w:p>
        </w:tc>
        <w:tc>
          <w:tcPr>
            <w:tcW w:w="2410" w:type="dxa"/>
          </w:tcPr>
          <w:p w14:paraId="311611D3" w14:textId="77777777" w:rsidR="007F077C" w:rsidRPr="00E51C35" w:rsidRDefault="007F077C" w:rsidP="00E51C35">
            <w:pPr>
              <w:pStyle w:val="TableParagraph"/>
              <w:spacing w:before="0"/>
              <w:ind w:left="0" w:right="675"/>
              <w:jc w:val="right"/>
              <w:rPr>
                <w:sz w:val="24"/>
                <w:szCs w:val="24"/>
              </w:rPr>
            </w:pPr>
            <w:r w:rsidRPr="00E51C35">
              <w:rPr>
                <w:sz w:val="24"/>
                <w:szCs w:val="24"/>
              </w:rPr>
              <w:t>9.00-11.30</w:t>
            </w:r>
          </w:p>
        </w:tc>
      </w:tr>
      <w:tr w:rsidR="007F077C" w14:paraId="06F7779B" w14:textId="77777777" w:rsidTr="00B429ED">
        <w:trPr>
          <w:trHeight w:val="1027"/>
        </w:trPr>
        <w:tc>
          <w:tcPr>
            <w:tcW w:w="5567" w:type="dxa"/>
          </w:tcPr>
          <w:p w14:paraId="1614BA2D" w14:textId="77777777" w:rsidR="007F077C" w:rsidRPr="00E51C35" w:rsidRDefault="007F077C" w:rsidP="00E51C35">
            <w:pPr>
              <w:pStyle w:val="TableParagraph"/>
              <w:spacing w:before="0"/>
              <w:ind w:right="213"/>
              <w:rPr>
                <w:sz w:val="24"/>
                <w:szCs w:val="24"/>
              </w:rPr>
            </w:pPr>
            <w:r w:rsidRPr="00E51C35">
              <w:rPr>
                <w:sz w:val="24"/>
                <w:szCs w:val="24"/>
              </w:rPr>
              <w:t>Занятия в игровой форме по подгруппам, активное</w:t>
            </w:r>
            <w:r w:rsidRPr="00E51C35">
              <w:rPr>
                <w:spacing w:val="-57"/>
                <w:sz w:val="24"/>
                <w:szCs w:val="24"/>
              </w:rPr>
              <w:t xml:space="preserve"> </w:t>
            </w:r>
            <w:r w:rsidRPr="00E51C35">
              <w:rPr>
                <w:sz w:val="24"/>
                <w:szCs w:val="24"/>
              </w:rPr>
              <w:t>бодрствование</w:t>
            </w:r>
            <w:r w:rsidRPr="00E51C35">
              <w:rPr>
                <w:spacing w:val="-2"/>
                <w:sz w:val="24"/>
                <w:szCs w:val="24"/>
              </w:rPr>
              <w:t xml:space="preserve"> </w:t>
            </w:r>
            <w:r w:rsidRPr="00E51C35">
              <w:rPr>
                <w:sz w:val="24"/>
                <w:szCs w:val="24"/>
              </w:rPr>
              <w:t>детей (игры, предметная</w:t>
            </w:r>
          </w:p>
          <w:p w14:paraId="3437052C" w14:textId="77777777" w:rsidR="007F077C" w:rsidRPr="00E51C35" w:rsidRDefault="007F077C" w:rsidP="00E51C35">
            <w:pPr>
              <w:pStyle w:val="TableParagraph"/>
              <w:spacing w:before="0"/>
              <w:rPr>
                <w:sz w:val="24"/>
                <w:szCs w:val="24"/>
              </w:rPr>
            </w:pPr>
            <w:r w:rsidRPr="00E51C35">
              <w:rPr>
                <w:sz w:val="24"/>
                <w:szCs w:val="24"/>
              </w:rPr>
              <w:t>деятельность и</w:t>
            </w:r>
            <w:r w:rsidRPr="00E51C35">
              <w:rPr>
                <w:spacing w:val="-1"/>
                <w:sz w:val="24"/>
                <w:szCs w:val="24"/>
              </w:rPr>
              <w:t xml:space="preserve"> </w:t>
            </w:r>
            <w:r w:rsidRPr="00E51C35">
              <w:rPr>
                <w:sz w:val="24"/>
                <w:szCs w:val="24"/>
              </w:rPr>
              <w:t>др.)</w:t>
            </w:r>
          </w:p>
        </w:tc>
        <w:tc>
          <w:tcPr>
            <w:tcW w:w="2233" w:type="dxa"/>
          </w:tcPr>
          <w:p w14:paraId="3DCE44FF" w14:textId="77777777" w:rsidR="007F077C" w:rsidRPr="00E51C35" w:rsidRDefault="007F077C" w:rsidP="00E51C35">
            <w:pPr>
              <w:pStyle w:val="TableParagraph"/>
              <w:spacing w:before="0"/>
              <w:ind w:left="11"/>
              <w:jc w:val="center"/>
              <w:rPr>
                <w:sz w:val="24"/>
                <w:szCs w:val="24"/>
              </w:rPr>
            </w:pPr>
            <w:r w:rsidRPr="00E51C35">
              <w:rPr>
                <w:sz w:val="24"/>
                <w:szCs w:val="24"/>
              </w:rPr>
              <w:t>-</w:t>
            </w:r>
          </w:p>
        </w:tc>
        <w:tc>
          <w:tcPr>
            <w:tcW w:w="2410" w:type="dxa"/>
          </w:tcPr>
          <w:p w14:paraId="2D39C693" w14:textId="77777777" w:rsidR="007F077C" w:rsidRPr="00E51C35" w:rsidRDefault="007F077C" w:rsidP="00E51C35">
            <w:pPr>
              <w:pStyle w:val="TableParagraph"/>
              <w:spacing w:before="0"/>
              <w:ind w:left="724"/>
              <w:rPr>
                <w:sz w:val="24"/>
                <w:szCs w:val="24"/>
              </w:rPr>
            </w:pPr>
            <w:r w:rsidRPr="00E51C35">
              <w:rPr>
                <w:sz w:val="24"/>
                <w:szCs w:val="24"/>
              </w:rPr>
              <w:t>9.10–9.20</w:t>
            </w:r>
          </w:p>
          <w:p w14:paraId="1C83CA60" w14:textId="77777777" w:rsidR="007F077C" w:rsidRPr="00E51C35" w:rsidRDefault="007F077C" w:rsidP="00E51C35">
            <w:pPr>
              <w:pStyle w:val="TableParagraph"/>
              <w:spacing w:before="0"/>
              <w:ind w:left="743"/>
              <w:rPr>
                <w:sz w:val="24"/>
                <w:szCs w:val="24"/>
              </w:rPr>
            </w:pPr>
            <w:r w:rsidRPr="00E51C35">
              <w:rPr>
                <w:sz w:val="24"/>
                <w:szCs w:val="24"/>
              </w:rPr>
              <w:t>9.30-9.40</w:t>
            </w:r>
          </w:p>
        </w:tc>
      </w:tr>
      <w:tr w:rsidR="007F077C" w14:paraId="47C15C7C" w14:textId="77777777" w:rsidTr="00B429ED">
        <w:trPr>
          <w:trHeight w:val="477"/>
        </w:trPr>
        <w:tc>
          <w:tcPr>
            <w:tcW w:w="5567" w:type="dxa"/>
          </w:tcPr>
          <w:p w14:paraId="5EB427A9" w14:textId="77777777" w:rsidR="007F077C" w:rsidRPr="00E51C35" w:rsidRDefault="007F077C" w:rsidP="00E51C35">
            <w:pPr>
              <w:pStyle w:val="TableParagraph"/>
              <w:spacing w:before="0"/>
              <w:rPr>
                <w:sz w:val="24"/>
                <w:szCs w:val="24"/>
              </w:rPr>
            </w:pPr>
            <w:r w:rsidRPr="00E51C35">
              <w:rPr>
                <w:sz w:val="24"/>
                <w:szCs w:val="24"/>
              </w:rPr>
              <w:t>Второй</w:t>
            </w:r>
            <w:r w:rsidRPr="00E51C35">
              <w:rPr>
                <w:spacing w:val="-3"/>
                <w:sz w:val="24"/>
                <w:szCs w:val="24"/>
              </w:rPr>
              <w:t xml:space="preserve"> </w:t>
            </w:r>
            <w:r w:rsidRPr="00E51C35">
              <w:rPr>
                <w:sz w:val="24"/>
                <w:szCs w:val="24"/>
              </w:rPr>
              <w:t>завтрак</w:t>
            </w:r>
          </w:p>
        </w:tc>
        <w:tc>
          <w:tcPr>
            <w:tcW w:w="2233" w:type="dxa"/>
          </w:tcPr>
          <w:p w14:paraId="40625AA2" w14:textId="77777777" w:rsidR="007F077C" w:rsidRPr="00E51C35" w:rsidRDefault="007F077C" w:rsidP="00E51C35">
            <w:pPr>
              <w:pStyle w:val="TableParagraph"/>
              <w:spacing w:before="0"/>
              <w:ind w:left="11"/>
              <w:jc w:val="center"/>
              <w:rPr>
                <w:sz w:val="24"/>
                <w:szCs w:val="24"/>
              </w:rPr>
            </w:pPr>
            <w:r w:rsidRPr="00E51C35">
              <w:rPr>
                <w:sz w:val="24"/>
                <w:szCs w:val="24"/>
              </w:rPr>
              <w:t>-</w:t>
            </w:r>
          </w:p>
        </w:tc>
        <w:tc>
          <w:tcPr>
            <w:tcW w:w="2410" w:type="dxa"/>
          </w:tcPr>
          <w:p w14:paraId="183BC355" w14:textId="77777777" w:rsidR="007F077C" w:rsidRPr="00E51C35" w:rsidRDefault="007F077C" w:rsidP="00E51C35">
            <w:pPr>
              <w:pStyle w:val="TableParagraph"/>
              <w:spacing w:before="0"/>
              <w:ind w:left="484" w:right="478"/>
              <w:jc w:val="center"/>
              <w:rPr>
                <w:sz w:val="24"/>
                <w:szCs w:val="24"/>
              </w:rPr>
            </w:pPr>
            <w:r w:rsidRPr="00E51C35">
              <w:rPr>
                <w:sz w:val="24"/>
                <w:szCs w:val="24"/>
              </w:rPr>
              <w:t>10.30-11.00</w:t>
            </w:r>
          </w:p>
        </w:tc>
      </w:tr>
      <w:tr w:rsidR="007F077C" w14:paraId="66E26B0C" w14:textId="77777777" w:rsidTr="00B429ED">
        <w:trPr>
          <w:trHeight w:val="1026"/>
        </w:trPr>
        <w:tc>
          <w:tcPr>
            <w:tcW w:w="5567" w:type="dxa"/>
          </w:tcPr>
          <w:p w14:paraId="6005DB42" w14:textId="77777777" w:rsidR="007F077C" w:rsidRPr="00E51C35" w:rsidRDefault="007F077C" w:rsidP="00E51C35">
            <w:pPr>
              <w:pStyle w:val="TableParagraph"/>
              <w:spacing w:before="0"/>
              <w:ind w:right="768"/>
              <w:rPr>
                <w:sz w:val="24"/>
                <w:szCs w:val="24"/>
              </w:rPr>
            </w:pPr>
            <w:r w:rsidRPr="00E51C35">
              <w:rPr>
                <w:sz w:val="24"/>
                <w:szCs w:val="24"/>
              </w:rPr>
              <w:t>Подготовка ко сну, первый сон, постепенный</w:t>
            </w:r>
            <w:r w:rsidRPr="00E51C35">
              <w:rPr>
                <w:spacing w:val="-57"/>
                <w:sz w:val="24"/>
                <w:szCs w:val="24"/>
              </w:rPr>
              <w:t xml:space="preserve"> </w:t>
            </w:r>
            <w:r w:rsidRPr="00E51C35">
              <w:rPr>
                <w:sz w:val="24"/>
                <w:szCs w:val="24"/>
              </w:rPr>
              <w:t>подъем, оздоровительные и гигиенические</w:t>
            </w:r>
            <w:r w:rsidRPr="00E51C35">
              <w:rPr>
                <w:spacing w:val="1"/>
                <w:sz w:val="24"/>
                <w:szCs w:val="24"/>
              </w:rPr>
              <w:t xml:space="preserve"> </w:t>
            </w:r>
            <w:r w:rsidRPr="00E51C35">
              <w:rPr>
                <w:sz w:val="24"/>
                <w:szCs w:val="24"/>
              </w:rPr>
              <w:t>процедуры</w:t>
            </w:r>
          </w:p>
        </w:tc>
        <w:tc>
          <w:tcPr>
            <w:tcW w:w="2233" w:type="dxa"/>
          </w:tcPr>
          <w:p w14:paraId="5BB9677D" w14:textId="77777777" w:rsidR="007F077C" w:rsidRPr="00E51C35" w:rsidRDefault="007F077C" w:rsidP="00E51C35">
            <w:pPr>
              <w:pStyle w:val="TableParagraph"/>
              <w:spacing w:before="0"/>
              <w:ind w:left="394" w:right="383"/>
              <w:jc w:val="center"/>
              <w:rPr>
                <w:sz w:val="24"/>
                <w:szCs w:val="24"/>
              </w:rPr>
            </w:pPr>
            <w:r w:rsidRPr="00E51C35">
              <w:rPr>
                <w:sz w:val="24"/>
                <w:szCs w:val="24"/>
              </w:rPr>
              <w:t>10.00-12.30</w:t>
            </w:r>
          </w:p>
        </w:tc>
        <w:tc>
          <w:tcPr>
            <w:tcW w:w="2410" w:type="dxa"/>
          </w:tcPr>
          <w:p w14:paraId="72C4118E" w14:textId="77777777" w:rsidR="007F077C" w:rsidRPr="00E51C35" w:rsidRDefault="007F077C" w:rsidP="00E51C35">
            <w:pPr>
              <w:pStyle w:val="TableParagraph"/>
              <w:spacing w:before="0"/>
              <w:ind w:left="6"/>
              <w:jc w:val="center"/>
              <w:rPr>
                <w:sz w:val="24"/>
                <w:szCs w:val="24"/>
              </w:rPr>
            </w:pPr>
            <w:r w:rsidRPr="00E51C35">
              <w:rPr>
                <w:sz w:val="24"/>
                <w:szCs w:val="24"/>
              </w:rPr>
              <w:t>-</w:t>
            </w:r>
          </w:p>
        </w:tc>
      </w:tr>
      <w:tr w:rsidR="007F077C" w14:paraId="5011DFD8" w14:textId="77777777" w:rsidTr="00B429ED">
        <w:trPr>
          <w:trHeight w:val="477"/>
        </w:trPr>
        <w:tc>
          <w:tcPr>
            <w:tcW w:w="5567" w:type="dxa"/>
          </w:tcPr>
          <w:p w14:paraId="17318BF2" w14:textId="77777777" w:rsidR="007F077C" w:rsidRPr="00E51C35" w:rsidRDefault="007F077C" w:rsidP="00E51C35">
            <w:pPr>
              <w:pStyle w:val="TableParagraph"/>
              <w:spacing w:before="0"/>
              <w:rPr>
                <w:sz w:val="24"/>
                <w:szCs w:val="24"/>
              </w:rPr>
            </w:pPr>
            <w:r w:rsidRPr="00E51C35">
              <w:rPr>
                <w:sz w:val="24"/>
                <w:szCs w:val="24"/>
              </w:rPr>
              <w:t>Подготовка</w:t>
            </w:r>
            <w:r w:rsidRPr="00E51C35">
              <w:rPr>
                <w:spacing w:val="-4"/>
                <w:sz w:val="24"/>
                <w:szCs w:val="24"/>
              </w:rPr>
              <w:t xml:space="preserve"> </w:t>
            </w:r>
            <w:r w:rsidRPr="00E51C35">
              <w:rPr>
                <w:sz w:val="24"/>
                <w:szCs w:val="24"/>
              </w:rPr>
              <w:t>к</w:t>
            </w:r>
            <w:r w:rsidRPr="00E51C35">
              <w:rPr>
                <w:spacing w:val="-3"/>
                <w:sz w:val="24"/>
                <w:szCs w:val="24"/>
              </w:rPr>
              <w:t xml:space="preserve"> </w:t>
            </w:r>
            <w:r w:rsidRPr="00E51C35">
              <w:rPr>
                <w:sz w:val="24"/>
                <w:szCs w:val="24"/>
              </w:rPr>
              <w:t>обеду,</w:t>
            </w:r>
            <w:r w:rsidRPr="00E51C35">
              <w:rPr>
                <w:spacing w:val="-2"/>
                <w:sz w:val="24"/>
                <w:szCs w:val="24"/>
              </w:rPr>
              <w:t xml:space="preserve"> </w:t>
            </w:r>
            <w:r w:rsidRPr="00E51C35">
              <w:rPr>
                <w:sz w:val="24"/>
                <w:szCs w:val="24"/>
              </w:rPr>
              <w:t>обед</w:t>
            </w:r>
          </w:p>
        </w:tc>
        <w:tc>
          <w:tcPr>
            <w:tcW w:w="2233" w:type="dxa"/>
          </w:tcPr>
          <w:p w14:paraId="62D27B8F" w14:textId="77777777" w:rsidR="007F077C" w:rsidRPr="00E51C35" w:rsidRDefault="007F077C" w:rsidP="00E51C35">
            <w:pPr>
              <w:pStyle w:val="TableParagraph"/>
              <w:spacing w:before="0"/>
              <w:ind w:left="394" w:right="383"/>
              <w:jc w:val="center"/>
              <w:rPr>
                <w:sz w:val="24"/>
                <w:szCs w:val="24"/>
              </w:rPr>
            </w:pPr>
            <w:r w:rsidRPr="00E51C35">
              <w:rPr>
                <w:sz w:val="24"/>
                <w:szCs w:val="24"/>
              </w:rPr>
              <w:t>12.30-13.00</w:t>
            </w:r>
          </w:p>
        </w:tc>
        <w:tc>
          <w:tcPr>
            <w:tcW w:w="2410" w:type="dxa"/>
          </w:tcPr>
          <w:p w14:paraId="3FDB0314" w14:textId="508DC246" w:rsidR="007F077C" w:rsidRPr="00E51C35" w:rsidRDefault="00AF3BD8" w:rsidP="00E51C35">
            <w:pPr>
              <w:pStyle w:val="TableParagraph"/>
              <w:spacing w:before="0"/>
              <w:ind w:left="484" w:right="478"/>
              <w:jc w:val="center"/>
              <w:rPr>
                <w:sz w:val="24"/>
                <w:szCs w:val="24"/>
              </w:rPr>
            </w:pPr>
            <w:r w:rsidRPr="00E51C35">
              <w:rPr>
                <w:sz w:val="24"/>
                <w:szCs w:val="24"/>
              </w:rPr>
              <w:t>11.50-12.15</w:t>
            </w:r>
          </w:p>
        </w:tc>
      </w:tr>
      <w:tr w:rsidR="007F077C" w14:paraId="58F65B4D" w14:textId="77777777" w:rsidTr="00B429ED">
        <w:trPr>
          <w:trHeight w:val="1027"/>
        </w:trPr>
        <w:tc>
          <w:tcPr>
            <w:tcW w:w="5567" w:type="dxa"/>
          </w:tcPr>
          <w:p w14:paraId="58C5498B" w14:textId="77777777" w:rsidR="007F077C" w:rsidRPr="00E51C35" w:rsidRDefault="007F077C" w:rsidP="00E51C35">
            <w:pPr>
              <w:pStyle w:val="TableParagraph"/>
              <w:spacing w:before="0"/>
              <w:ind w:right="979"/>
              <w:rPr>
                <w:sz w:val="24"/>
                <w:szCs w:val="24"/>
              </w:rPr>
            </w:pPr>
            <w:r w:rsidRPr="00E51C35">
              <w:rPr>
                <w:sz w:val="24"/>
                <w:szCs w:val="24"/>
              </w:rPr>
              <w:t>Подготовка к прогулке, прогулка, активное</w:t>
            </w:r>
            <w:r w:rsidRPr="00E51C35">
              <w:rPr>
                <w:spacing w:val="-57"/>
                <w:sz w:val="24"/>
                <w:szCs w:val="24"/>
              </w:rPr>
              <w:t xml:space="preserve"> </w:t>
            </w:r>
            <w:r w:rsidRPr="00E51C35">
              <w:rPr>
                <w:sz w:val="24"/>
                <w:szCs w:val="24"/>
              </w:rPr>
              <w:t>бодрствование</w:t>
            </w:r>
            <w:r w:rsidRPr="00E51C35">
              <w:rPr>
                <w:spacing w:val="-2"/>
                <w:sz w:val="24"/>
                <w:szCs w:val="24"/>
              </w:rPr>
              <w:t xml:space="preserve"> </w:t>
            </w:r>
            <w:r w:rsidRPr="00E51C35">
              <w:rPr>
                <w:sz w:val="24"/>
                <w:szCs w:val="24"/>
              </w:rPr>
              <w:t>детей</w:t>
            </w:r>
            <w:r w:rsidRPr="00E51C35">
              <w:rPr>
                <w:spacing w:val="-1"/>
                <w:sz w:val="24"/>
                <w:szCs w:val="24"/>
              </w:rPr>
              <w:t xml:space="preserve"> </w:t>
            </w:r>
            <w:r w:rsidRPr="00E51C35">
              <w:rPr>
                <w:sz w:val="24"/>
                <w:szCs w:val="24"/>
              </w:rPr>
              <w:t>(игры, предметная</w:t>
            </w:r>
          </w:p>
          <w:p w14:paraId="23A33ECD" w14:textId="77777777" w:rsidR="007F077C" w:rsidRPr="00E51C35" w:rsidRDefault="007F077C" w:rsidP="00E51C35">
            <w:pPr>
              <w:pStyle w:val="TableParagraph"/>
              <w:spacing w:before="0"/>
              <w:rPr>
                <w:sz w:val="24"/>
                <w:szCs w:val="24"/>
              </w:rPr>
            </w:pPr>
            <w:r w:rsidRPr="00E51C35">
              <w:rPr>
                <w:sz w:val="24"/>
                <w:szCs w:val="24"/>
              </w:rPr>
              <w:t>деятельность и</w:t>
            </w:r>
            <w:r w:rsidRPr="00E51C35">
              <w:rPr>
                <w:spacing w:val="-1"/>
                <w:sz w:val="24"/>
                <w:szCs w:val="24"/>
              </w:rPr>
              <w:t xml:space="preserve"> </w:t>
            </w:r>
            <w:r w:rsidRPr="00E51C35">
              <w:rPr>
                <w:sz w:val="24"/>
                <w:szCs w:val="24"/>
              </w:rPr>
              <w:t>др.)</w:t>
            </w:r>
          </w:p>
        </w:tc>
        <w:tc>
          <w:tcPr>
            <w:tcW w:w="2233" w:type="dxa"/>
          </w:tcPr>
          <w:p w14:paraId="48AD0821" w14:textId="265B0DB1" w:rsidR="007F077C" w:rsidRPr="00E51C35" w:rsidRDefault="007F077C" w:rsidP="00E51C35">
            <w:pPr>
              <w:pStyle w:val="TableParagraph"/>
              <w:spacing w:before="0"/>
              <w:ind w:left="393" w:right="385"/>
              <w:jc w:val="center"/>
              <w:rPr>
                <w:sz w:val="24"/>
                <w:szCs w:val="24"/>
              </w:rPr>
            </w:pPr>
            <w:r w:rsidRPr="00E51C35">
              <w:rPr>
                <w:sz w:val="24"/>
                <w:szCs w:val="24"/>
              </w:rPr>
              <w:t>13.00–14.</w:t>
            </w:r>
            <w:r w:rsidR="00E51C35" w:rsidRPr="00E51C35">
              <w:rPr>
                <w:sz w:val="24"/>
                <w:szCs w:val="24"/>
              </w:rPr>
              <w:t>00</w:t>
            </w:r>
          </w:p>
        </w:tc>
        <w:tc>
          <w:tcPr>
            <w:tcW w:w="2410" w:type="dxa"/>
          </w:tcPr>
          <w:p w14:paraId="311DA2AC" w14:textId="77777777" w:rsidR="007F077C" w:rsidRPr="00E51C35" w:rsidRDefault="007F077C" w:rsidP="00E51C35">
            <w:pPr>
              <w:pStyle w:val="TableParagraph"/>
              <w:spacing w:before="0"/>
              <w:ind w:left="6"/>
              <w:jc w:val="center"/>
              <w:rPr>
                <w:sz w:val="24"/>
                <w:szCs w:val="24"/>
              </w:rPr>
            </w:pPr>
            <w:r w:rsidRPr="00E51C35">
              <w:rPr>
                <w:sz w:val="24"/>
                <w:szCs w:val="24"/>
              </w:rPr>
              <w:t>-</w:t>
            </w:r>
          </w:p>
        </w:tc>
      </w:tr>
      <w:tr w:rsidR="007F077C" w14:paraId="6BB4E374" w14:textId="77777777" w:rsidTr="00B429ED">
        <w:trPr>
          <w:trHeight w:val="477"/>
        </w:trPr>
        <w:tc>
          <w:tcPr>
            <w:tcW w:w="5567" w:type="dxa"/>
          </w:tcPr>
          <w:p w14:paraId="10B1A1C8" w14:textId="77777777" w:rsidR="007F077C" w:rsidRPr="00E51C35" w:rsidRDefault="007F077C" w:rsidP="00E51C35">
            <w:pPr>
              <w:pStyle w:val="TableParagraph"/>
              <w:spacing w:before="0"/>
              <w:rPr>
                <w:sz w:val="24"/>
                <w:szCs w:val="24"/>
              </w:rPr>
            </w:pPr>
            <w:r w:rsidRPr="00E51C35">
              <w:rPr>
                <w:sz w:val="24"/>
                <w:szCs w:val="24"/>
              </w:rPr>
              <w:t>Возвращение</w:t>
            </w:r>
            <w:r w:rsidRPr="00E51C35">
              <w:rPr>
                <w:spacing w:val="-4"/>
                <w:sz w:val="24"/>
                <w:szCs w:val="24"/>
              </w:rPr>
              <w:t xml:space="preserve"> </w:t>
            </w:r>
            <w:r w:rsidRPr="00E51C35">
              <w:rPr>
                <w:sz w:val="24"/>
                <w:szCs w:val="24"/>
              </w:rPr>
              <w:t>с</w:t>
            </w:r>
            <w:r w:rsidRPr="00E51C35">
              <w:rPr>
                <w:spacing w:val="-4"/>
                <w:sz w:val="24"/>
                <w:szCs w:val="24"/>
              </w:rPr>
              <w:t xml:space="preserve"> </w:t>
            </w:r>
            <w:r w:rsidRPr="00E51C35">
              <w:rPr>
                <w:sz w:val="24"/>
                <w:szCs w:val="24"/>
              </w:rPr>
              <w:t>прогулки,</w:t>
            </w:r>
            <w:r w:rsidRPr="00E51C35">
              <w:rPr>
                <w:spacing w:val="-3"/>
                <w:sz w:val="24"/>
                <w:szCs w:val="24"/>
              </w:rPr>
              <w:t xml:space="preserve"> </w:t>
            </w:r>
            <w:r w:rsidRPr="00E51C35">
              <w:rPr>
                <w:sz w:val="24"/>
                <w:szCs w:val="24"/>
              </w:rPr>
              <w:t>водные</w:t>
            </w:r>
            <w:r w:rsidRPr="00E51C35">
              <w:rPr>
                <w:spacing w:val="-5"/>
                <w:sz w:val="24"/>
                <w:szCs w:val="24"/>
              </w:rPr>
              <w:t xml:space="preserve"> </w:t>
            </w:r>
            <w:r w:rsidRPr="00E51C35">
              <w:rPr>
                <w:sz w:val="24"/>
                <w:szCs w:val="24"/>
              </w:rPr>
              <w:t>процедуры</w:t>
            </w:r>
          </w:p>
        </w:tc>
        <w:tc>
          <w:tcPr>
            <w:tcW w:w="2233" w:type="dxa"/>
          </w:tcPr>
          <w:p w14:paraId="0998246A" w14:textId="1748A069" w:rsidR="007F077C" w:rsidRPr="00E51C35" w:rsidRDefault="00E51C35" w:rsidP="00E51C35">
            <w:pPr>
              <w:pStyle w:val="TableParagraph"/>
              <w:spacing w:before="0"/>
              <w:ind w:left="393" w:right="385"/>
              <w:jc w:val="center"/>
              <w:rPr>
                <w:sz w:val="24"/>
                <w:szCs w:val="24"/>
              </w:rPr>
            </w:pPr>
            <w:r w:rsidRPr="00E51C35">
              <w:rPr>
                <w:sz w:val="24"/>
                <w:szCs w:val="24"/>
              </w:rPr>
              <w:t>14.00–14</w:t>
            </w:r>
            <w:r w:rsidR="007F077C" w:rsidRPr="00E51C35">
              <w:rPr>
                <w:sz w:val="24"/>
                <w:szCs w:val="24"/>
              </w:rPr>
              <w:t>.</w:t>
            </w:r>
            <w:r w:rsidRPr="00E51C35">
              <w:rPr>
                <w:sz w:val="24"/>
                <w:szCs w:val="24"/>
              </w:rPr>
              <w:t>3</w:t>
            </w:r>
            <w:r w:rsidR="007F077C" w:rsidRPr="00E51C35">
              <w:rPr>
                <w:sz w:val="24"/>
                <w:szCs w:val="24"/>
              </w:rPr>
              <w:t>0</w:t>
            </w:r>
          </w:p>
        </w:tc>
        <w:tc>
          <w:tcPr>
            <w:tcW w:w="2410" w:type="dxa"/>
          </w:tcPr>
          <w:p w14:paraId="2CB9B72C" w14:textId="77777777" w:rsidR="007F077C" w:rsidRPr="00E51C35" w:rsidRDefault="007F077C" w:rsidP="00E51C35">
            <w:pPr>
              <w:pStyle w:val="TableParagraph"/>
              <w:spacing w:before="0"/>
              <w:ind w:left="6"/>
              <w:jc w:val="center"/>
              <w:rPr>
                <w:sz w:val="24"/>
                <w:szCs w:val="24"/>
              </w:rPr>
            </w:pPr>
            <w:r w:rsidRPr="00E51C35">
              <w:rPr>
                <w:sz w:val="24"/>
                <w:szCs w:val="24"/>
              </w:rPr>
              <w:t>-</w:t>
            </w:r>
          </w:p>
        </w:tc>
      </w:tr>
      <w:tr w:rsidR="007F077C" w14:paraId="57EFCCB9" w14:textId="77777777" w:rsidTr="00B429ED">
        <w:trPr>
          <w:trHeight w:val="474"/>
        </w:trPr>
        <w:tc>
          <w:tcPr>
            <w:tcW w:w="5567" w:type="dxa"/>
          </w:tcPr>
          <w:p w14:paraId="1586DC7E" w14:textId="77777777" w:rsidR="007F077C" w:rsidRPr="00E51C35" w:rsidRDefault="007F077C" w:rsidP="00E51C35">
            <w:pPr>
              <w:pStyle w:val="TableParagraph"/>
              <w:spacing w:before="0"/>
              <w:rPr>
                <w:sz w:val="24"/>
                <w:szCs w:val="24"/>
              </w:rPr>
            </w:pPr>
            <w:r w:rsidRPr="00E51C35">
              <w:rPr>
                <w:sz w:val="24"/>
                <w:szCs w:val="24"/>
              </w:rPr>
              <w:t>Подготовка</w:t>
            </w:r>
            <w:r w:rsidRPr="00E51C35">
              <w:rPr>
                <w:spacing w:val="-4"/>
                <w:sz w:val="24"/>
                <w:szCs w:val="24"/>
              </w:rPr>
              <w:t xml:space="preserve"> </w:t>
            </w:r>
            <w:r w:rsidRPr="00E51C35">
              <w:rPr>
                <w:sz w:val="24"/>
                <w:szCs w:val="24"/>
              </w:rPr>
              <w:t>ко</w:t>
            </w:r>
            <w:r w:rsidRPr="00E51C35">
              <w:rPr>
                <w:spacing w:val="-3"/>
                <w:sz w:val="24"/>
                <w:szCs w:val="24"/>
              </w:rPr>
              <w:t xml:space="preserve"> </w:t>
            </w:r>
            <w:r w:rsidRPr="00E51C35">
              <w:rPr>
                <w:sz w:val="24"/>
                <w:szCs w:val="24"/>
              </w:rPr>
              <w:t>сну,</w:t>
            </w:r>
            <w:r w:rsidRPr="00E51C35">
              <w:rPr>
                <w:spacing w:val="-3"/>
                <w:sz w:val="24"/>
                <w:szCs w:val="24"/>
              </w:rPr>
              <w:t xml:space="preserve"> </w:t>
            </w:r>
            <w:r w:rsidRPr="00E51C35">
              <w:rPr>
                <w:sz w:val="24"/>
                <w:szCs w:val="24"/>
              </w:rPr>
              <w:t>сон</w:t>
            </w:r>
          </w:p>
        </w:tc>
        <w:tc>
          <w:tcPr>
            <w:tcW w:w="2233" w:type="dxa"/>
          </w:tcPr>
          <w:p w14:paraId="71C59148" w14:textId="290BED1B" w:rsidR="007F077C" w:rsidRPr="00E51C35" w:rsidRDefault="007F077C" w:rsidP="00E51C35">
            <w:pPr>
              <w:pStyle w:val="TableParagraph"/>
              <w:spacing w:before="0"/>
              <w:ind w:left="394" w:right="383"/>
              <w:jc w:val="center"/>
              <w:rPr>
                <w:sz w:val="24"/>
                <w:szCs w:val="24"/>
              </w:rPr>
            </w:pPr>
            <w:r w:rsidRPr="00E51C35">
              <w:rPr>
                <w:sz w:val="24"/>
                <w:szCs w:val="24"/>
              </w:rPr>
              <w:t>1</w:t>
            </w:r>
            <w:r w:rsidR="00E51C35" w:rsidRPr="00E51C35">
              <w:rPr>
                <w:sz w:val="24"/>
                <w:szCs w:val="24"/>
              </w:rPr>
              <w:t>4</w:t>
            </w:r>
            <w:r w:rsidRPr="00E51C35">
              <w:rPr>
                <w:sz w:val="24"/>
                <w:szCs w:val="24"/>
              </w:rPr>
              <w:t>.</w:t>
            </w:r>
            <w:r w:rsidR="00E51C35" w:rsidRPr="00E51C35">
              <w:rPr>
                <w:sz w:val="24"/>
                <w:szCs w:val="24"/>
              </w:rPr>
              <w:t>30-15.30</w:t>
            </w:r>
          </w:p>
        </w:tc>
        <w:tc>
          <w:tcPr>
            <w:tcW w:w="2410" w:type="dxa"/>
          </w:tcPr>
          <w:p w14:paraId="43636A3F" w14:textId="04C1390C" w:rsidR="007F077C" w:rsidRPr="00E51C35" w:rsidRDefault="00AF3BD8" w:rsidP="00E51C35">
            <w:pPr>
              <w:pStyle w:val="TableParagraph"/>
              <w:spacing w:before="0"/>
              <w:ind w:left="484" w:right="478"/>
              <w:jc w:val="center"/>
              <w:rPr>
                <w:sz w:val="24"/>
                <w:szCs w:val="24"/>
              </w:rPr>
            </w:pPr>
            <w:r w:rsidRPr="00E51C35">
              <w:rPr>
                <w:sz w:val="24"/>
                <w:szCs w:val="24"/>
              </w:rPr>
              <w:t>12.15-15.00</w:t>
            </w:r>
          </w:p>
        </w:tc>
      </w:tr>
      <w:tr w:rsidR="007F077C" w14:paraId="4AB9488D" w14:textId="77777777" w:rsidTr="00B429ED">
        <w:trPr>
          <w:trHeight w:val="753"/>
        </w:trPr>
        <w:tc>
          <w:tcPr>
            <w:tcW w:w="5567" w:type="dxa"/>
          </w:tcPr>
          <w:p w14:paraId="258DCD3E" w14:textId="77777777" w:rsidR="007F077C" w:rsidRPr="00E51C35" w:rsidRDefault="007F077C" w:rsidP="00E51C35">
            <w:pPr>
              <w:pStyle w:val="TableParagraph"/>
              <w:spacing w:before="0"/>
              <w:ind w:right="1160"/>
              <w:rPr>
                <w:sz w:val="24"/>
                <w:szCs w:val="24"/>
              </w:rPr>
            </w:pPr>
            <w:r w:rsidRPr="00E51C35">
              <w:rPr>
                <w:sz w:val="24"/>
                <w:szCs w:val="24"/>
              </w:rPr>
              <w:lastRenderedPageBreak/>
              <w:t>Постепенный</w:t>
            </w:r>
            <w:r w:rsidRPr="00E51C35">
              <w:rPr>
                <w:spacing w:val="-4"/>
                <w:sz w:val="24"/>
                <w:szCs w:val="24"/>
              </w:rPr>
              <w:t xml:space="preserve"> </w:t>
            </w:r>
            <w:r w:rsidRPr="00E51C35">
              <w:rPr>
                <w:sz w:val="24"/>
                <w:szCs w:val="24"/>
              </w:rPr>
              <w:t>подъем,</w:t>
            </w:r>
            <w:r w:rsidRPr="00E51C35">
              <w:rPr>
                <w:spacing w:val="-4"/>
                <w:sz w:val="24"/>
                <w:szCs w:val="24"/>
              </w:rPr>
              <w:t xml:space="preserve"> </w:t>
            </w:r>
            <w:r w:rsidRPr="00E51C35">
              <w:rPr>
                <w:sz w:val="24"/>
                <w:szCs w:val="24"/>
              </w:rPr>
              <w:t>оздоровительные</w:t>
            </w:r>
            <w:r w:rsidRPr="00E51C35">
              <w:rPr>
                <w:spacing w:val="-6"/>
                <w:sz w:val="24"/>
                <w:szCs w:val="24"/>
              </w:rPr>
              <w:t xml:space="preserve"> </w:t>
            </w:r>
            <w:r w:rsidRPr="00E51C35">
              <w:rPr>
                <w:sz w:val="24"/>
                <w:szCs w:val="24"/>
              </w:rPr>
              <w:t>и</w:t>
            </w:r>
            <w:r w:rsidRPr="00E51C35">
              <w:rPr>
                <w:spacing w:val="-57"/>
                <w:sz w:val="24"/>
                <w:szCs w:val="24"/>
              </w:rPr>
              <w:t xml:space="preserve"> </w:t>
            </w:r>
            <w:r w:rsidRPr="00E51C35">
              <w:rPr>
                <w:sz w:val="24"/>
                <w:szCs w:val="24"/>
              </w:rPr>
              <w:t>гигиенические</w:t>
            </w:r>
            <w:r w:rsidRPr="00E51C35">
              <w:rPr>
                <w:spacing w:val="-2"/>
                <w:sz w:val="24"/>
                <w:szCs w:val="24"/>
              </w:rPr>
              <w:t xml:space="preserve"> </w:t>
            </w:r>
            <w:r w:rsidRPr="00E51C35">
              <w:rPr>
                <w:sz w:val="24"/>
                <w:szCs w:val="24"/>
              </w:rPr>
              <w:t>процедуры</w:t>
            </w:r>
            <w:r w:rsidRPr="00E51C35">
              <w:rPr>
                <w:spacing w:val="1"/>
                <w:sz w:val="24"/>
                <w:szCs w:val="24"/>
              </w:rPr>
              <w:t xml:space="preserve"> </w:t>
            </w:r>
            <w:r w:rsidRPr="00E51C35">
              <w:rPr>
                <w:sz w:val="24"/>
                <w:szCs w:val="24"/>
              </w:rPr>
              <w:t>полдник</w:t>
            </w:r>
          </w:p>
        </w:tc>
        <w:tc>
          <w:tcPr>
            <w:tcW w:w="2233" w:type="dxa"/>
          </w:tcPr>
          <w:p w14:paraId="4C079CEA" w14:textId="5427B553" w:rsidR="007F077C" w:rsidRPr="00E51C35" w:rsidRDefault="00E51C35" w:rsidP="00E51C35">
            <w:pPr>
              <w:pStyle w:val="TableParagraph"/>
              <w:spacing w:before="0"/>
              <w:ind w:left="393" w:right="385"/>
              <w:jc w:val="center"/>
              <w:rPr>
                <w:sz w:val="24"/>
                <w:szCs w:val="24"/>
              </w:rPr>
            </w:pPr>
            <w:r w:rsidRPr="00E51C35">
              <w:rPr>
                <w:sz w:val="24"/>
                <w:szCs w:val="24"/>
              </w:rPr>
              <w:t>15.30–16.3</w:t>
            </w:r>
            <w:r w:rsidR="007F077C" w:rsidRPr="00E51C35">
              <w:rPr>
                <w:sz w:val="24"/>
                <w:szCs w:val="24"/>
              </w:rPr>
              <w:t>0</w:t>
            </w:r>
          </w:p>
        </w:tc>
        <w:tc>
          <w:tcPr>
            <w:tcW w:w="2410" w:type="dxa"/>
          </w:tcPr>
          <w:p w14:paraId="5B1B8B3B" w14:textId="5A969177" w:rsidR="007F077C" w:rsidRPr="00E51C35" w:rsidRDefault="00AF3BD8" w:rsidP="00E51C35">
            <w:pPr>
              <w:pStyle w:val="TableParagraph"/>
              <w:spacing w:before="0"/>
              <w:ind w:left="484" w:right="478"/>
              <w:jc w:val="center"/>
              <w:rPr>
                <w:sz w:val="24"/>
                <w:szCs w:val="24"/>
              </w:rPr>
            </w:pPr>
            <w:r w:rsidRPr="00E51C35">
              <w:rPr>
                <w:sz w:val="24"/>
                <w:szCs w:val="24"/>
              </w:rPr>
              <w:t>15.00-15.25</w:t>
            </w:r>
          </w:p>
        </w:tc>
      </w:tr>
      <w:tr w:rsidR="00AF3BD8" w14:paraId="4E521791" w14:textId="77777777" w:rsidTr="00B429ED">
        <w:trPr>
          <w:trHeight w:val="753"/>
        </w:trPr>
        <w:tc>
          <w:tcPr>
            <w:tcW w:w="5567" w:type="dxa"/>
          </w:tcPr>
          <w:p w14:paraId="6C09C3D2" w14:textId="0D48C1EF" w:rsidR="00AF3BD8" w:rsidRPr="00E51C35" w:rsidRDefault="00AF3BD8" w:rsidP="00E51C35">
            <w:pPr>
              <w:pStyle w:val="TableParagraph"/>
              <w:spacing w:before="0"/>
              <w:ind w:right="1160"/>
              <w:rPr>
                <w:sz w:val="24"/>
                <w:szCs w:val="24"/>
              </w:rPr>
            </w:pPr>
            <w:r w:rsidRPr="00E51C35">
              <w:rPr>
                <w:sz w:val="24"/>
                <w:szCs w:val="24"/>
              </w:rPr>
              <w:t>активное</w:t>
            </w:r>
            <w:r w:rsidRPr="00E51C35">
              <w:rPr>
                <w:spacing w:val="-4"/>
                <w:sz w:val="24"/>
                <w:szCs w:val="24"/>
              </w:rPr>
              <w:t xml:space="preserve"> </w:t>
            </w:r>
            <w:r w:rsidRPr="00E51C35">
              <w:rPr>
                <w:sz w:val="24"/>
                <w:szCs w:val="24"/>
              </w:rPr>
              <w:t>бодрствование</w:t>
            </w:r>
            <w:r w:rsidRPr="00E51C35">
              <w:rPr>
                <w:spacing w:val="-2"/>
                <w:sz w:val="24"/>
                <w:szCs w:val="24"/>
              </w:rPr>
              <w:t xml:space="preserve"> </w:t>
            </w:r>
            <w:r w:rsidRPr="00E51C35">
              <w:rPr>
                <w:sz w:val="24"/>
                <w:szCs w:val="24"/>
              </w:rPr>
              <w:t>детей</w:t>
            </w:r>
            <w:r w:rsidRPr="00E51C35">
              <w:rPr>
                <w:spacing w:val="-2"/>
                <w:sz w:val="24"/>
                <w:szCs w:val="24"/>
              </w:rPr>
              <w:t xml:space="preserve"> </w:t>
            </w:r>
            <w:r w:rsidRPr="00E51C35">
              <w:rPr>
                <w:sz w:val="24"/>
                <w:szCs w:val="24"/>
              </w:rPr>
              <w:t>(игры,</w:t>
            </w:r>
            <w:r w:rsidRPr="00E51C35">
              <w:rPr>
                <w:spacing w:val="-2"/>
                <w:sz w:val="24"/>
                <w:szCs w:val="24"/>
              </w:rPr>
              <w:t xml:space="preserve"> </w:t>
            </w:r>
            <w:r w:rsidRPr="00E51C35">
              <w:rPr>
                <w:sz w:val="24"/>
                <w:szCs w:val="24"/>
              </w:rPr>
              <w:t>предметная</w:t>
            </w:r>
            <w:r w:rsidRPr="00E51C35">
              <w:rPr>
                <w:spacing w:val="-57"/>
                <w:sz w:val="24"/>
                <w:szCs w:val="24"/>
              </w:rPr>
              <w:t xml:space="preserve"> </w:t>
            </w:r>
            <w:r w:rsidRPr="00E51C35">
              <w:rPr>
                <w:sz w:val="24"/>
                <w:szCs w:val="24"/>
              </w:rPr>
              <w:t>деятельность и др.)</w:t>
            </w:r>
          </w:p>
        </w:tc>
        <w:tc>
          <w:tcPr>
            <w:tcW w:w="2233" w:type="dxa"/>
          </w:tcPr>
          <w:p w14:paraId="4DAA4EF7" w14:textId="3B44A0A0" w:rsidR="00AF3BD8" w:rsidRPr="00E51C35" w:rsidRDefault="00AF3BD8" w:rsidP="00E51C35">
            <w:pPr>
              <w:pStyle w:val="TableParagraph"/>
              <w:spacing w:before="0"/>
              <w:ind w:left="393" w:right="385"/>
              <w:jc w:val="center"/>
              <w:rPr>
                <w:sz w:val="24"/>
                <w:szCs w:val="24"/>
              </w:rPr>
            </w:pPr>
            <w:r w:rsidRPr="00E51C35">
              <w:rPr>
                <w:sz w:val="24"/>
                <w:szCs w:val="24"/>
              </w:rPr>
              <w:t>-</w:t>
            </w:r>
          </w:p>
        </w:tc>
        <w:tc>
          <w:tcPr>
            <w:tcW w:w="2410" w:type="dxa"/>
          </w:tcPr>
          <w:p w14:paraId="19A4475A" w14:textId="49E91E9A" w:rsidR="00AF3BD8" w:rsidRPr="00E51C35" w:rsidRDefault="00AF3BD8" w:rsidP="00E51C35">
            <w:pPr>
              <w:pStyle w:val="TableParagraph"/>
              <w:spacing w:before="0"/>
              <w:ind w:left="484" w:right="478"/>
              <w:jc w:val="center"/>
              <w:rPr>
                <w:sz w:val="24"/>
                <w:szCs w:val="24"/>
              </w:rPr>
            </w:pPr>
            <w:r w:rsidRPr="00E51C35">
              <w:rPr>
                <w:sz w:val="24"/>
                <w:szCs w:val="24"/>
              </w:rPr>
              <w:t>15.25-16.05</w:t>
            </w:r>
          </w:p>
        </w:tc>
      </w:tr>
      <w:tr w:rsidR="00AF3BD8" w14:paraId="552D1B32" w14:textId="77777777" w:rsidTr="00E92277">
        <w:trPr>
          <w:trHeight w:val="458"/>
        </w:trPr>
        <w:tc>
          <w:tcPr>
            <w:tcW w:w="5567" w:type="dxa"/>
          </w:tcPr>
          <w:p w14:paraId="6CF7F266" w14:textId="0890D3CA" w:rsidR="00AF3BD8" w:rsidRPr="00E51C35" w:rsidRDefault="00AF3BD8" w:rsidP="00E51C35">
            <w:pPr>
              <w:pStyle w:val="TableParagraph"/>
              <w:spacing w:before="0"/>
              <w:ind w:right="1160"/>
              <w:rPr>
                <w:sz w:val="24"/>
                <w:szCs w:val="24"/>
              </w:rPr>
            </w:pPr>
            <w:r w:rsidRPr="00E51C35">
              <w:rPr>
                <w:sz w:val="24"/>
                <w:szCs w:val="24"/>
              </w:rPr>
              <w:t>Ужин</w:t>
            </w:r>
          </w:p>
        </w:tc>
        <w:tc>
          <w:tcPr>
            <w:tcW w:w="2233" w:type="dxa"/>
          </w:tcPr>
          <w:p w14:paraId="7F1B29F6" w14:textId="26425EB4" w:rsidR="00AF3BD8" w:rsidRPr="00E51C35" w:rsidRDefault="00E51C35" w:rsidP="00E51C35">
            <w:pPr>
              <w:pStyle w:val="TableParagraph"/>
              <w:spacing w:before="0"/>
              <w:ind w:left="393" w:right="385"/>
              <w:jc w:val="center"/>
              <w:rPr>
                <w:sz w:val="24"/>
                <w:szCs w:val="24"/>
              </w:rPr>
            </w:pPr>
            <w:r w:rsidRPr="00E51C35">
              <w:rPr>
                <w:sz w:val="24"/>
                <w:szCs w:val="24"/>
              </w:rPr>
              <w:t>16.2</w:t>
            </w:r>
            <w:r w:rsidR="00AF3BD8" w:rsidRPr="00E51C35">
              <w:rPr>
                <w:sz w:val="24"/>
                <w:szCs w:val="24"/>
              </w:rPr>
              <w:t>0</w:t>
            </w:r>
          </w:p>
        </w:tc>
        <w:tc>
          <w:tcPr>
            <w:tcW w:w="2410" w:type="dxa"/>
          </w:tcPr>
          <w:p w14:paraId="5025CCC2" w14:textId="52E208B0" w:rsidR="00AF3BD8" w:rsidRPr="00E51C35" w:rsidRDefault="00AF3BD8" w:rsidP="00E51C35">
            <w:pPr>
              <w:pStyle w:val="TableParagraph"/>
              <w:spacing w:before="0"/>
              <w:ind w:left="484" w:right="478"/>
              <w:jc w:val="center"/>
              <w:rPr>
                <w:sz w:val="24"/>
                <w:szCs w:val="24"/>
              </w:rPr>
            </w:pPr>
            <w:r w:rsidRPr="00E51C35">
              <w:rPr>
                <w:sz w:val="24"/>
                <w:szCs w:val="24"/>
              </w:rPr>
              <w:t>16.05-16.20</w:t>
            </w:r>
          </w:p>
        </w:tc>
      </w:tr>
      <w:tr w:rsidR="00AF3BD8" w14:paraId="43417567" w14:textId="77777777" w:rsidTr="00B429ED">
        <w:trPr>
          <w:trHeight w:val="474"/>
        </w:trPr>
        <w:tc>
          <w:tcPr>
            <w:tcW w:w="5567" w:type="dxa"/>
          </w:tcPr>
          <w:p w14:paraId="41211533" w14:textId="3816F1ED" w:rsidR="00AF3BD8" w:rsidRPr="00E51C35" w:rsidRDefault="00AF3BD8" w:rsidP="00E51C35">
            <w:pPr>
              <w:pStyle w:val="TableParagraph"/>
              <w:spacing w:before="0"/>
              <w:rPr>
                <w:sz w:val="24"/>
                <w:szCs w:val="24"/>
              </w:rPr>
            </w:pPr>
            <w:r w:rsidRPr="00E51C35">
              <w:rPr>
                <w:sz w:val="24"/>
                <w:szCs w:val="24"/>
              </w:rPr>
              <w:t>Подготовка</w:t>
            </w:r>
            <w:r w:rsidRPr="00E51C35">
              <w:rPr>
                <w:spacing w:val="-6"/>
                <w:sz w:val="24"/>
                <w:szCs w:val="24"/>
              </w:rPr>
              <w:t xml:space="preserve"> </w:t>
            </w:r>
            <w:r w:rsidRPr="00E51C35">
              <w:rPr>
                <w:sz w:val="24"/>
                <w:szCs w:val="24"/>
              </w:rPr>
              <w:t>к</w:t>
            </w:r>
            <w:r w:rsidRPr="00E51C35">
              <w:rPr>
                <w:spacing w:val="-5"/>
                <w:sz w:val="24"/>
                <w:szCs w:val="24"/>
              </w:rPr>
              <w:t xml:space="preserve"> </w:t>
            </w:r>
            <w:r w:rsidRPr="00E51C35">
              <w:rPr>
                <w:sz w:val="24"/>
                <w:szCs w:val="24"/>
              </w:rPr>
              <w:t>прогулке,</w:t>
            </w:r>
            <w:r w:rsidRPr="00E51C35">
              <w:rPr>
                <w:spacing w:val="-3"/>
                <w:sz w:val="24"/>
                <w:szCs w:val="24"/>
              </w:rPr>
              <w:t xml:space="preserve"> </w:t>
            </w:r>
            <w:r w:rsidRPr="00E51C35">
              <w:rPr>
                <w:sz w:val="24"/>
                <w:szCs w:val="24"/>
              </w:rPr>
              <w:t>прогулка, уход детей</w:t>
            </w:r>
            <w:r w:rsidRPr="00E51C35">
              <w:rPr>
                <w:spacing w:val="-2"/>
                <w:sz w:val="24"/>
                <w:szCs w:val="24"/>
              </w:rPr>
              <w:t xml:space="preserve"> </w:t>
            </w:r>
            <w:r w:rsidRPr="00E51C35">
              <w:rPr>
                <w:sz w:val="24"/>
                <w:szCs w:val="24"/>
              </w:rPr>
              <w:t>домой</w:t>
            </w:r>
          </w:p>
        </w:tc>
        <w:tc>
          <w:tcPr>
            <w:tcW w:w="2233" w:type="dxa"/>
          </w:tcPr>
          <w:p w14:paraId="2D372669" w14:textId="0A2BCB55" w:rsidR="00AF3BD8" w:rsidRPr="00E51C35" w:rsidRDefault="00E51C35" w:rsidP="00E51C35">
            <w:pPr>
              <w:pStyle w:val="TableParagraph"/>
              <w:spacing w:before="0"/>
              <w:ind w:left="394" w:right="383"/>
              <w:jc w:val="center"/>
              <w:rPr>
                <w:sz w:val="24"/>
                <w:szCs w:val="24"/>
              </w:rPr>
            </w:pPr>
            <w:r w:rsidRPr="00E51C35">
              <w:rPr>
                <w:sz w:val="24"/>
                <w:szCs w:val="24"/>
              </w:rPr>
              <w:t>16.20-18.00</w:t>
            </w:r>
          </w:p>
        </w:tc>
        <w:tc>
          <w:tcPr>
            <w:tcW w:w="2410" w:type="dxa"/>
          </w:tcPr>
          <w:p w14:paraId="37C95EAA" w14:textId="70E89D39" w:rsidR="00AF3BD8" w:rsidRPr="00E51C35" w:rsidRDefault="00AF3BD8" w:rsidP="00E51C35">
            <w:pPr>
              <w:pStyle w:val="TableParagraph"/>
              <w:spacing w:before="0"/>
              <w:ind w:left="484" w:right="478"/>
              <w:jc w:val="center"/>
              <w:rPr>
                <w:sz w:val="24"/>
                <w:szCs w:val="24"/>
              </w:rPr>
            </w:pPr>
            <w:r w:rsidRPr="00E51C35">
              <w:rPr>
                <w:sz w:val="24"/>
                <w:szCs w:val="24"/>
              </w:rPr>
              <w:t>16.20-18.00</w:t>
            </w:r>
          </w:p>
        </w:tc>
      </w:tr>
    </w:tbl>
    <w:p w14:paraId="2BED04C9" w14:textId="4D729EF1" w:rsidR="00B429ED" w:rsidRDefault="00B429ED" w:rsidP="00B429ED">
      <w:pPr>
        <w:pStyle w:val="a3"/>
        <w:tabs>
          <w:tab w:val="left" w:pos="3492"/>
        </w:tabs>
        <w:spacing w:before="1" w:line="276" w:lineRule="auto"/>
        <w:ind w:right="241"/>
      </w:pPr>
    </w:p>
    <w:p w14:paraId="3668C4B9" w14:textId="77777777" w:rsidR="00B429ED" w:rsidRPr="00CA3248" w:rsidRDefault="00B429ED" w:rsidP="00B429ED">
      <w:pPr>
        <w:pStyle w:val="a5"/>
        <w:jc w:val="center"/>
        <w:rPr>
          <w:b/>
          <w:bCs/>
          <w:sz w:val="20"/>
          <w:szCs w:val="20"/>
        </w:rPr>
      </w:pPr>
      <w:r w:rsidRPr="00CA3248">
        <w:rPr>
          <w:b/>
          <w:bCs/>
          <w:sz w:val="20"/>
          <w:szCs w:val="20"/>
        </w:rPr>
        <w:t>Режим дня на холодный период с 1 сентября по 31 мая</w:t>
      </w:r>
    </w:p>
    <w:p w14:paraId="6C4FCB8A" w14:textId="77777777" w:rsidR="00B429ED" w:rsidRPr="00CA3248" w:rsidRDefault="00B429ED" w:rsidP="006C2987">
      <w:pPr>
        <w:pStyle w:val="a5"/>
        <w:widowControl/>
        <w:numPr>
          <w:ilvl w:val="0"/>
          <w:numId w:val="186"/>
        </w:numPr>
        <w:autoSpaceDE/>
        <w:autoSpaceDN/>
        <w:jc w:val="center"/>
        <w:rPr>
          <w:sz w:val="20"/>
          <w:szCs w:val="20"/>
          <w:u w:val="single"/>
        </w:rPr>
      </w:pPr>
    </w:p>
    <w:tbl>
      <w:tblPr>
        <w:tblW w:w="10343" w:type="dxa"/>
        <w:jc w:val="center"/>
        <w:tblLayout w:type="fixed"/>
        <w:tblLook w:val="01E0" w:firstRow="1" w:lastRow="1" w:firstColumn="1" w:lastColumn="1" w:noHBand="0" w:noVBand="0"/>
      </w:tblPr>
      <w:tblGrid>
        <w:gridCol w:w="3280"/>
        <w:gridCol w:w="1440"/>
        <w:gridCol w:w="1439"/>
        <w:gridCol w:w="1491"/>
        <w:gridCol w:w="1417"/>
        <w:gridCol w:w="1276"/>
      </w:tblGrid>
      <w:tr w:rsidR="00E92277" w:rsidRPr="00CA3248" w14:paraId="6F6EABB8" w14:textId="77777777" w:rsidTr="00E92277">
        <w:trPr>
          <w:trHeight w:val="691"/>
          <w:jc w:val="center"/>
        </w:trPr>
        <w:tc>
          <w:tcPr>
            <w:tcW w:w="3280" w:type="dxa"/>
            <w:tcBorders>
              <w:top w:val="single" w:sz="4" w:space="0" w:color="auto"/>
              <w:left w:val="single" w:sz="4" w:space="0" w:color="auto"/>
              <w:bottom w:val="single" w:sz="4" w:space="0" w:color="auto"/>
              <w:right w:val="single" w:sz="4" w:space="0" w:color="auto"/>
            </w:tcBorders>
            <w:vAlign w:val="center"/>
          </w:tcPr>
          <w:p w14:paraId="4C406145" w14:textId="77777777" w:rsidR="00E92277" w:rsidRPr="00CA3248" w:rsidRDefault="00E92277" w:rsidP="00E92277">
            <w:pPr>
              <w:ind w:hanging="4"/>
              <w:jc w:val="center"/>
              <w:rPr>
                <w:sz w:val="20"/>
                <w:szCs w:val="20"/>
              </w:rPr>
            </w:pPr>
            <w:r w:rsidRPr="00CA3248">
              <w:rPr>
                <w:sz w:val="20"/>
                <w:szCs w:val="20"/>
              </w:rPr>
              <w:t>Режимные моменты</w:t>
            </w:r>
          </w:p>
        </w:tc>
        <w:tc>
          <w:tcPr>
            <w:tcW w:w="1440" w:type="dxa"/>
            <w:tcBorders>
              <w:top w:val="single" w:sz="4" w:space="0" w:color="auto"/>
              <w:left w:val="single" w:sz="4" w:space="0" w:color="auto"/>
              <w:bottom w:val="single" w:sz="4" w:space="0" w:color="auto"/>
              <w:right w:val="single" w:sz="4" w:space="0" w:color="auto"/>
            </w:tcBorders>
          </w:tcPr>
          <w:p w14:paraId="5CE082E2" w14:textId="13650BD4" w:rsidR="00E92277" w:rsidRPr="00CA3248" w:rsidRDefault="00E92277" w:rsidP="00E92277">
            <w:pPr>
              <w:ind w:firstLine="72"/>
              <w:jc w:val="center"/>
              <w:rPr>
                <w:sz w:val="20"/>
                <w:szCs w:val="20"/>
              </w:rPr>
            </w:pPr>
            <w:r w:rsidRPr="00CA3248">
              <w:rPr>
                <w:sz w:val="20"/>
                <w:szCs w:val="20"/>
              </w:rPr>
              <w:t>2- 3 года</w:t>
            </w:r>
          </w:p>
        </w:tc>
        <w:tc>
          <w:tcPr>
            <w:tcW w:w="1439" w:type="dxa"/>
            <w:tcBorders>
              <w:top w:val="single" w:sz="4" w:space="0" w:color="auto"/>
              <w:left w:val="single" w:sz="4" w:space="0" w:color="auto"/>
              <w:bottom w:val="single" w:sz="4" w:space="0" w:color="auto"/>
              <w:right w:val="single" w:sz="4" w:space="0" w:color="auto"/>
            </w:tcBorders>
          </w:tcPr>
          <w:p w14:paraId="2C0A0ABE" w14:textId="1EDEF3AD" w:rsidR="00E92277" w:rsidRPr="00CA3248" w:rsidRDefault="00E92277" w:rsidP="00E92277">
            <w:pPr>
              <w:jc w:val="center"/>
              <w:rPr>
                <w:sz w:val="20"/>
                <w:szCs w:val="20"/>
              </w:rPr>
            </w:pPr>
            <w:r w:rsidRPr="00CA3248">
              <w:rPr>
                <w:sz w:val="20"/>
                <w:szCs w:val="20"/>
              </w:rPr>
              <w:t>3-4 года</w:t>
            </w:r>
          </w:p>
        </w:tc>
        <w:tc>
          <w:tcPr>
            <w:tcW w:w="1491" w:type="dxa"/>
            <w:tcBorders>
              <w:top w:val="single" w:sz="4" w:space="0" w:color="auto"/>
              <w:left w:val="single" w:sz="4" w:space="0" w:color="auto"/>
              <w:bottom w:val="single" w:sz="4" w:space="0" w:color="auto"/>
              <w:right w:val="single" w:sz="4" w:space="0" w:color="auto"/>
            </w:tcBorders>
          </w:tcPr>
          <w:p w14:paraId="184AF16B" w14:textId="5BA7DB08" w:rsidR="00E92277" w:rsidRPr="00CA3248" w:rsidRDefault="00E92277" w:rsidP="00E92277">
            <w:pPr>
              <w:jc w:val="center"/>
              <w:rPr>
                <w:sz w:val="20"/>
                <w:szCs w:val="20"/>
              </w:rPr>
            </w:pPr>
            <w:r w:rsidRPr="00CA3248">
              <w:rPr>
                <w:sz w:val="20"/>
                <w:szCs w:val="20"/>
              </w:rPr>
              <w:t>4-5 лет</w:t>
            </w:r>
          </w:p>
        </w:tc>
        <w:tc>
          <w:tcPr>
            <w:tcW w:w="1417" w:type="dxa"/>
            <w:tcBorders>
              <w:top w:val="single" w:sz="4" w:space="0" w:color="auto"/>
              <w:left w:val="single" w:sz="4" w:space="0" w:color="auto"/>
              <w:bottom w:val="single" w:sz="4" w:space="0" w:color="auto"/>
              <w:right w:val="single" w:sz="4" w:space="0" w:color="auto"/>
            </w:tcBorders>
          </w:tcPr>
          <w:p w14:paraId="70B1F06C" w14:textId="51263649" w:rsidR="00E92277" w:rsidRPr="00CA3248" w:rsidRDefault="00E92277" w:rsidP="00E92277">
            <w:pPr>
              <w:ind w:firstLine="18"/>
              <w:jc w:val="center"/>
              <w:rPr>
                <w:sz w:val="20"/>
                <w:szCs w:val="20"/>
              </w:rPr>
            </w:pPr>
            <w:r w:rsidRPr="00CA3248">
              <w:rPr>
                <w:sz w:val="20"/>
                <w:szCs w:val="20"/>
              </w:rPr>
              <w:t>5-6 лет</w:t>
            </w:r>
          </w:p>
        </w:tc>
        <w:tc>
          <w:tcPr>
            <w:tcW w:w="1276" w:type="dxa"/>
            <w:tcBorders>
              <w:top w:val="single" w:sz="4" w:space="0" w:color="auto"/>
              <w:left w:val="single" w:sz="4" w:space="0" w:color="auto"/>
              <w:bottom w:val="single" w:sz="4" w:space="0" w:color="auto"/>
              <w:right w:val="single" w:sz="4" w:space="0" w:color="auto"/>
            </w:tcBorders>
          </w:tcPr>
          <w:p w14:paraId="2F446F4D" w14:textId="3345AFD3" w:rsidR="00E92277" w:rsidRPr="00CA3248" w:rsidRDefault="00E92277" w:rsidP="00E92277">
            <w:pPr>
              <w:ind w:right="-108" w:firstLine="2"/>
              <w:jc w:val="center"/>
              <w:rPr>
                <w:sz w:val="20"/>
                <w:szCs w:val="20"/>
              </w:rPr>
            </w:pPr>
            <w:r w:rsidRPr="00CA3248">
              <w:rPr>
                <w:sz w:val="20"/>
                <w:szCs w:val="20"/>
              </w:rPr>
              <w:t>6-7 лет</w:t>
            </w:r>
          </w:p>
        </w:tc>
      </w:tr>
      <w:tr w:rsidR="00B429ED" w:rsidRPr="00CA3248" w14:paraId="0C2BE9AA" w14:textId="77777777" w:rsidTr="00E92277">
        <w:trPr>
          <w:trHeight w:val="333"/>
          <w:jc w:val="center"/>
        </w:trPr>
        <w:tc>
          <w:tcPr>
            <w:tcW w:w="3280" w:type="dxa"/>
            <w:tcBorders>
              <w:top w:val="single" w:sz="4" w:space="0" w:color="auto"/>
              <w:left w:val="single" w:sz="4" w:space="0" w:color="auto"/>
              <w:bottom w:val="single" w:sz="4" w:space="0" w:color="auto"/>
              <w:right w:val="single" w:sz="4" w:space="0" w:color="auto"/>
            </w:tcBorders>
            <w:vAlign w:val="center"/>
          </w:tcPr>
          <w:p w14:paraId="03BEAE61" w14:textId="77777777" w:rsidR="00B429ED" w:rsidRPr="00CA3248" w:rsidRDefault="00B429ED" w:rsidP="00B429ED">
            <w:pPr>
              <w:ind w:hanging="4"/>
              <w:rPr>
                <w:sz w:val="20"/>
                <w:szCs w:val="20"/>
              </w:rPr>
            </w:pPr>
            <w:r w:rsidRPr="00CA3248">
              <w:rPr>
                <w:sz w:val="20"/>
                <w:szCs w:val="20"/>
              </w:rPr>
              <w:t xml:space="preserve">Прием, </w:t>
            </w:r>
            <w:proofErr w:type="gramStart"/>
            <w:r w:rsidRPr="00CA3248">
              <w:rPr>
                <w:sz w:val="20"/>
                <w:szCs w:val="20"/>
              </w:rPr>
              <w:t>осмотр,  измерение</w:t>
            </w:r>
            <w:proofErr w:type="gramEnd"/>
            <w:r w:rsidRPr="00CA3248">
              <w:rPr>
                <w:sz w:val="20"/>
                <w:szCs w:val="20"/>
              </w:rPr>
              <w:t xml:space="preserve"> температуры, , игровая деятельность</w:t>
            </w:r>
          </w:p>
        </w:tc>
        <w:tc>
          <w:tcPr>
            <w:tcW w:w="1440" w:type="dxa"/>
            <w:tcBorders>
              <w:top w:val="single" w:sz="4" w:space="0" w:color="auto"/>
              <w:left w:val="single" w:sz="4" w:space="0" w:color="auto"/>
              <w:bottom w:val="single" w:sz="4" w:space="0" w:color="auto"/>
              <w:right w:val="single" w:sz="4" w:space="0" w:color="auto"/>
            </w:tcBorders>
            <w:vAlign w:val="center"/>
          </w:tcPr>
          <w:p w14:paraId="45346E85" w14:textId="77777777" w:rsidR="00B429ED" w:rsidRPr="00CA3248" w:rsidRDefault="00B429ED" w:rsidP="00B429ED">
            <w:pPr>
              <w:ind w:firstLine="72"/>
              <w:jc w:val="center"/>
              <w:rPr>
                <w:sz w:val="20"/>
                <w:szCs w:val="20"/>
              </w:rPr>
            </w:pPr>
            <w:r w:rsidRPr="00CA3248">
              <w:rPr>
                <w:sz w:val="20"/>
                <w:szCs w:val="20"/>
              </w:rPr>
              <w:t>6.00 – 8.00</w:t>
            </w:r>
          </w:p>
        </w:tc>
        <w:tc>
          <w:tcPr>
            <w:tcW w:w="1439" w:type="dxa"/>
            <w:tcBorders>
              <w:top w:val="single" w:sz="4" w:space="0" w:color="auto"/>
              <w:left w:val="single" w:sz="4" w:space="0" w:color="auto"/>
              <w:bottom w:val="single" w:sz="4" w:space="0" w:color="auto"/>
              <w:right w:val="single" w:sz="4" w:space="0" w:color="auto"/>
            </w:tcBorders>
            <w:vAlign w:val="center"/>
          </w:tcPr>
          <w:p w14:paraId="0780AF66" w14:textId="77777777" w:rsidR="00B429ED" w:rsidRPr="00CA3248" w:rsidRDefault="00B429ED" w:rsidP="00B429ED">
            <w:pPr>
              <w:rPr>
                <w:sz w:val="20"/>
                <w:szCs w:val="20"/>
              </w:rPr>
            </w:pPr>
            <w:r w:rsidRPr="00CA3248">
              <w:rPr>
                <w:sz w:val="20"/>
                <w:szCs w:val="20"/>
              </w:rPr>
              <w:t>6.00 – 8.00</w:t>
            </w:r>
          </w:p>
        </w:tc>
        <w:tc>
          <w:tcPr>
            <w:tcW w:w="1491" w:type="dxa"/>
            <w:tcBorders>
              <w:top w:val="single" w:sz="4" w:space="0" w:color="auto"/>
              <w:left w:val="single" w:sz="4" w:space="0" w:color="auto"/>
              <w:bottom w:val="single" w:sz="4" w:space="0" w:color="auto"/>
              <w:right w:val="single" w:sz="4" w:space="0" w:color="auto"/>
            </w:tcBorders>
            <w:vAlign w:val="center"/>
          </w:tcPr>
          <w:p w14:paraId="6ED58FAE" w14:textId="77777777" w:rsidR="00B429ED" w:rsidRPr="00CA3248" w:rsidRDefault="00B429ED" w:rsidP="00B429ED">
            <w:pPr>
              <w:jc w:val="center"/>
              <w:rPr>
                <w:sz w:val="20"/>
                <w:szCs w:val="20"/>
              </w:rPr>
            </w:pPr>
            <w:r w:rsidRPr="00CA3248">
              <w:rPr>
                <w:sz w:val="20"/>
                <w:szCs w:val="20"/>
              </w:rPr>
              <w:t>6.00 – 8.05</w:t>
            </w:r>
          </w:p>
        </w:tc>
        <w:tc>
          <w:tcPr>
            <w:tcW w:w="1417" w:type="dxa"/>
            <w:tcBorders>
              <w:top w:val="single" w:sz="4" w:space="0" w:color="auto"/>
              <w:left w:val="single" w:sz="4" w:space="0" w:color="auto"/>
              <w:bottom w:val="single" w:sz="4" w:space="0" w:color="auto"/>
              <w:right w:val="single" w:sz="4" w:space="0" w:color="auto"/>
            </w:tcBorders>
            <w:vAlign w:val="center"/>
          </w:tcPr>
          <w:p w14:paraId="11F5E5D3" w14:textId="77777777" w:rsidR="00B429ED" w:rsidRPr="00CA3248" w:rsidRDefault="00B429ED" w:rsidP="00B429ED">
            <w:pPr>
              <w:jc w:val="center"/>
              <w:rPr>
                <w:sz w:val="20"/>
                <w:szCs w:val="20"/>
              </w:rPr>
            </w:pPr>
            <w:r w:rsidRPr="00CA3248">
              <w:rPr>
                <w:sz w:val="20"/>
                <w:szCs w:val="20"/>
              </w:rPr>
              <w:t>6.00 – 8.15</w:t>
            </w:r>
          </w:p>
        </w:tc>
        <w:tc>
          <w:tcPr>
            <w:tcW w:w="1276" w:type="dxa"/>
            <w:tcBorders>
              <w:top w:val="single" w:sz="4" w:space="0" w:color="auto"/>
              <w:left w:val="single" w:sz="4" w:space="0" w:color="auto"/>
              <w:bottom w:val="single" w:sz="4" w:space="0" w:color="auto"/>
              <w:right w:val="single" w:sz="4" w:space="0" w:color="auto"/>
            </w:tcBorders>
            <w:vAlign w:val="center"/>
          </w:tcPr>
          <w:p w14:paraId="217E7A70" w14:textId="77777777" w:rsidR="00B429ED" w:rsidRPr="00CA3248" w:rsidRDefault="00B429ED" w:rsidP="00B429ED">
            <w:pPr>
              <w:ind w:firstLine="2"/>
              <w:jc w:val="center"/>
              <w:rPr>
                <w:sz w:val="20"/>
                <w:szCs w:val="20"/>
              </w:rPr>
            </w:pPr>
            <w:r w:rsidRPr="00CA3248">
              <w:rPr>
                <w:sz w:val="20"/>
                <w:szCs w:val="20"/>
              </w:rPr>
              <w:t>6.00 – 8.25</w:t>
            </w:r>
          </w:p>
        </w:tc>
      </w:tr>
      <w:tr w:rsidR="00B429ED" w:rsidRPr="00CA3248" w14:paraId="3A358D98" w14:textId="77777777" w:rsidTr="00E92277">
        <w:trPr>
          <w:trHeight w:val="243"/>
          <w:jc w:val="center"/>
        </w:trPr>
        <w:tc>
          <w:tcPr>
            <w:tcW w:w="3280" w:type="dxa"/>
            <w:tcBorders>
              <w:top w:val="single" w:sz="4" w:space="0" w:color="auto"/>
              <w:left w:val="single" w:sz="4" w:space="0" w:color="auto"/>
              <w:bottom w:val="single" w:sz="4" w:space="0" w:color="auto"/>
              <w:right w:val="single" w:sz="4" w:space="0" w:color="auto"/>
            </w:tcBorders>
            <w:vAlign w:val="center"/>
          </w:tcPr>
          <w:p w14:paraId="0BAFE378" w14:textId="77777777" w:rsidR="00B429ED" w:rsidRPr="00CA3248" w:rsidRDefault="00B429ED" w:rsidP="00B429ED">
            <w:pPr>
              <w:ind w:hanging="4"/>
              <w:rPr>
                <w:sz w:val="20"/>
                <w:szCs w:val="20"/>
              </w:rPr>
            </w:pPr>
            <w:r w:rsidRPr="00CA3248">
              <w:rPr>
                <w:sz w:val="20"/>
                <w:szCs w:val="20"/>
              </w:rPr>
              <w:t xml:space="preserve">Утренняя гимнастика </w:t>
            </w:r>
          </w:p>
        </w:tc>
        <w:tc>
          <w:tcPr>
            <w:tcW w:w="1440" w:type="dxa"/>
            <w:tcBorders>
              <w:top w:val="single" w:sz="4" w:space="0" w:color="auto"/>
              <w:left w:val="single" w:sz="4" w:space="0" w:color="auto"/>
              <w:bottom w:val="single" w:sz="4" w:space="0" w:color="auto"/>
              <w:right w:val="single" w:sz="4" w:space="0" w:color="auto"/>
            </w:tcBorders>
            <w:vAlign w:val="center"/>
          </w:tcPr>
          <w:p w14:paraId="75B63BB9" w14:textId="77777777" w:rsidR="00B429ED" w:rsidRPr="00CA3248" w:rsidRDefault="00B429ED" w:rsidP="00B429ED">
            <w:pPr>
              <w:ind w:firstLine="72"/>
              <w:jc w:val="center"/>
              <w:rPr>
                <w:sz w:val="20"/>
                <w:szCs w:val="20"/>
              </w:rPr>
            </w:pPr>
            <w:r w:rsidRPr="00CA3248">
              <w:rPr>
                <w:sz w:val="20"/>
                <w:szCs w:val="20"/>
              </w:rPr>
              <w:t>8.00-8.05</w:t>
            </w:r>
          </w:p>
        </w:tc>
        <w:tc>
          <w:tcPr>
            <w:tcW w:w="1439" w:type="dxa"/>
            <w:tcBorders>
              <w:top w:val="single" w:sz="4" w:space="0" w:color="auto"/>
              <w:left w:val="single" w:sz="4" w:space="0" w:color="auto"/>
              <w:bottom w:val="single" w:sz="4" w:space="0" w:color="auto"/>
              <w:right w:val="single" w:sz="4" w:space="0" w:color="auto"/>
            </w:tcBorders>
            <w:vAlign w:val="center"/>
          </w:tcPr>
          <w:p w14:paraId="6B1E0CD5" w14:textId="77777777" w:rsidR="00B429ED" w:rsidRPr="00CA3248" w:rsidRDefault="00B429ED" w:rsidP="00B429ED">
            <w:pPr>
              <w:jc w:val="center"/>
              <w:rPr>
                <w:sz w:val="20"/>
                <w:szCs w:val="20"/>
              </w:rPr>
            </w:pPr>
            <w:r w:rsidRPr="00CA3248">
              <w:rPr>
                <w:sz w:val="20"/>
                <w:szCs w:val="20"/>
              </w:rPr>
              <w:t>8.00-8.05</w:t>
            </w:r>
          </w:p>
        </w:tc>
        <w:tc>
          <w:tcPr>
            <w:tcW w:w="1491" w:type="dxa"/>
            <w:tcBorders>
              <w:top w:val="single" w:sz="4" w:space="0" w:color="auto"/>
              <w:left w:val="single" w:sz="4" w:space="0" w:color="auto"/>
              <w:bottom w:val="single" w:sz="4" w:space="0" w:color="auto"/>
              <w:right w:val="single" w:sz="4" w:space="0" w:color="auto"/>
            </w:tcBorders>
            <w:vAlign w:val="center"/>
          </w:tcPr>
          <w:p w14:paraId="7ADF457B" w14:textId="77777777" w:rsidR="00B429ED" w:rsidRPr="00CA3248" w:rsidRDefault="00B429ED" w:rsidP="00B429ED">
            <w:pPr>
              <w:jc w:val="center"/>
              <w:rPr>
                <w:sz w:val="20"/>
                <w:szCs w:val="20"/>
              </w:rPr>
            </w:pPr>
            <w:r w:rsidRPr="00CA3248">
              <w:rPr>
                <w:sz w:val="20"/>
                <w:szCs w:val="20"/>
              </w:rPr>
              <w:t>8.05-8.10</w:t>
            </w:r>
          </w:p>
        </w:tc>
        <w:tc>
          <w:tcPr>
            <w:tcW w:w="1417" w:type="dxa"/>
            <w:tcBorders>
              <w:top w:val="single" w:sz="4" w:space="0" w:color="auto"/>
              <w:left w:val="single" w:sz="4" w:space="0" w:color="auto"/>
              <w:bottom w:val="single" w:sz="4" w:space="0" w:color="auto"/>
              <w:right w:val="single" w:sz="4" w:space="0" w:color="auto"/>
            </w:tcBorders>
            <w:vAlign w:val="center"/>
          </w:tcPr>
          <w:p w14:paraId="6279747F" w14:textId="77777777" w:rsidR="00B429ED" w:rsidRPr="00CA3248" w:rsidRDefault="00B429ED" w:rsidP="00B429ED">
            <w:pPr>
              <w:jc w:val="center"/>
              <w:rPr>
                <w:sz w:val="20"/>
                <w:szCs w:val="20"/>
              </w:rPr>
            </w:pPr>
            <w:r w:rsidRPr="00CA3248">
              <w:rPr>
                <w:sz w:val="20"/>
                <w:szCs w:val="20"/>
              </w:rPr>
              <w:t>8.15-8.25</w:t>
            </w:r>
          </w:p>
        </w:tc>
        <w:tc>
          <w:tcPr>
            <w:tcW w:w="1276" w:type="dxa"/>
            <w:tcBorders>
              <w:top w:val="single" w:sz="4" w:space="0" w:color="auto"/>
              <w:left w:val="single" w:sz="4" w:space="0" w:color="auto"/>
              <w:bottom w:val="single" w:sz="4" w:space="0" w:color="auto"/>
              <w:right w:val="single" w:sz="4" w:space="0" w:color="auto"/>
            </w:tcBorders>
            <w:vAlign w:val="center"/>
          </w:tcPr>
          <w:p w14:paraId="68770CDE" w14:textId="77777777" w:rsidR="00B429ED" w:rsidRPr="00CA3248" w:rsidRDefault="00B429ED" w:rsidP="00B429ED">
            <w:pPr>
              <w:ind w:firstLine="2"/>
              <w:jc w:val="center"/>
              <w:rPr>
                <w:sz w:val="20"/>
                <w:szCs w:val="20"/>
              </w:rPr>
            </w:pPr>
            <w:r w:rsidRPr="00CA3248">
              <w:rPr>
                <w:sz w:val="20"/>
                <w:szCs w:val="20"/>
              </w:rPr>
              <w:t>8.25-8.35</w:t>
            </w:r>
          </w:p>
        </w:tc>
      </w:tr>
      <w:tr w:rsidR="00B429ED" w:rsidRPr="00CA3248" w14:paraId="293D0C0E" w14:textId="77777777" w:rsidTr="00E92277">
        <w:trPr>
          <w:trHeight w:val="243"/>
          <w:jc w:val="center"/>
        </w:trPr>
        <w:tc>
          <w:tcPr>
            <w:tcW w:w="3280" w:type="dxa"/>
            <w:tcBorders>
              <w:top w:val="single" w:sz="4" w:space="0" w:color="auto"/>
              <w:left w:val="single" w:sz="4" w:space="0" w:color="auto"/>
              <w:bottom w:val="single" w:sz="4" w:space="0" w:color="auto"/>
              <w:right w:val="single" w:sz="4" w:space="0" w:color="auto"/>
            </w:tcBorders>
            <w:vAlign w:val="center"/>
          </w:tcPr>
          <w:p w14:paraId="3385DE1B" w14:textId="77777777" w:rsidR="00B429ED" w:rsidRPr="00CA3248" w:rsidRDefault="00B429ED" w:rsidP="00B429ED">
            <w:pPr>
              <w:ind w:hanging="4"/>
              <w:rPr>
                <w:sz w:val="20"/>
                <w:szCs w:val="20"/>
              </w:rPr>
            </w:pPr>
            <w:r w:rsidRPr="00CA3248">
              <w:rPr>
                <w:sz w:val="20"/>
                <w:szCs w:val="20"/>
              </w:rPr>
              <w:t>Подготовка к завтраку, завтрак</w:t>
            </w:r>
          </w:p>
        </w:tc>
        <w:tc>
          <w:tcPr>
            <w:tcW w:w="1440" w:type="dxa"/>
            <w:tcBorders>
              <w:top w:val="single" w:sz="4" w:space="0" w:color="auto"/>
              <w:left w:val="single" w:sz="4" w:space="0" w:color="auto"/>
              <w:bottom w:val="single" w:sz="4" w:space="0" w:color="auto"/>
              <w:right w:val="single" w:sz="4" w:space="0" w:color="auto"/>
            </w:tcBorders>
            <w:vAlign w:val="center"/>
          </w:tcPr>
          <w:p w14:paraId="31A67C23" w14:textId="77777777" w:rsidR="00B429ED" w:rsidRPr="00CA3248" w:rsidRDefault="00B429ED" w:rsidP="00B429ED">
            <w:pPr>
              <w:ind w:firstLine="72"/>
              <w:jc w:val="center"/>
              <w:rPr>
                <w:sz w:val="20"/>
                <w:szCs w:val="20"/>
              </w:rPr>
            </w:pPr>
            <w:r w:rsidRPr="00CA3248">
              <w:rPr>
                <w:sz w:val="20"/>
                <w:szCs w:val="20"/>
              </w:rPr>
              <w:t>8.05 – 8.40</w:t>
            </w:r>
          </w:p>
        </w:tc>
        <w:tc>
          <w:tcPr>
            <w:tcW w:w="1439" w:type="dxa"/>
            <w:tcBorders>
              <w:top w:val="single" w:sz="4" w:space="0" w:color="auto"/>
              <w:left w:val="single" w:sz="4" w:space="0" w:color="auto"/>
              <w:bottom w:val="single" w:sz="4" w:space="0" w:color="auto"/>
              <w:right w:val="single" w:sz="4" w:space="0" w:color="auto"/>
            </w:tcBorders>
            <w:vAlign w:val="center"/>
          </w:tcPr>
          <w:p w14:paraId="5AF52BBF" w14:textId="77777777" w:rsidR="00B429ED" w:rsidRPr="00CA3248" w:rsidRDefault="00B429ED" w:rsidP="00B429ED">
            <w:pPr>
              <w:jc w:val="center"/>
              <w:rPr>
                <w:sz w:val="20"/>
                <w:szCs w:val="20"/>
              </w:rPr>
            </w:pPr>
            <w:r w:rsidRPr="00CA3248">
              <w:rPr>
                <w:sz w:val="20"/>
                <w:szCs w:val="20"/>
              </w:rPr>
              <w:t>8.05 – 8.40</w:t>
            </w:r>
          </w:p>
        </w:tc>
        <w:tc>
          <w:tcPr>
            <w:tcW w:w="1491" w:type="dxa"/>
            <w:tcBorders>
              <w:top w:val="single" w:sz="4" w:space="0" w:color="auto"/>
              <w:left w:val="single" w:sz="4" w:space="0" w:color="auto"/>
              <w:bottom w:val="single" w:sz="4" w:space="0" w:color="auto"/>
              <w:right w:val="single" w:sz="4" w:space="0" w:color="auto"/>
            </w:tcBorders>
            <w:vAlign w:val="center"/>
          </w:tcPr>
          <w:p w14:paraId="0A9C20D9" w14:textId="77777777" w:rsidR="00B429ED" w:rsidRPr="00CA3248" w:rsidRDefault="00B429ED" w:rsidP="00B429ED">
            <w:pPr>
              <w:jc w:val="center"/>
              <w:rPr>
                <w:sz w:val="20"/>
                <w:szCs w:val="20"/>
              </w:rPr>
            </w:pPr>
            <w:r w:rsidRPr="00CA3248">
              <w:rPr>
                <w:sz w:val="20"/>
                <w:szCs w:val="20"/>
              </w:rPr>
              <w:t>8.10 – 8.50</w:t>
            </w:r>
          </w:p>
        </w:tc>
        <w:tc>
          <w:tcPr>
            <w:tcW w:w="1417" w:type="dxa"/>
            <w:tcBorders>
              <w:top w:val="single" w:sz="4" w:space="0" w:color="auto"/>
              <w:left w:val="single" w:sz="4" w:space="0" w:color="auto"/>
              <w:bottom w:val="single" w:sz="4" w:space="0" w:color="auto"/>
              <w:right w:val="single" w:sz="4" w:space="0" w:color="auto"/>
            </w:tcBorders>
            <w:vAlign w:val="center"/>
          </w:tcPr>
          <w:p w14:paraId="22A4CBDF" w14:textId="77777777" w:rsidR="00B429ED" w:rsidRPr="00CA3248" w:rsidRDefault="00B429ED" w:rsidP="00B429ED">
            <w:pPr>
              <w:jc w:val="center"/>
              <w:rPr>
                <w:sz w:val="20"/>
                <w:szCs w:val="20"/>
              </w:rPr>
            </w:pPr>
            <w:r w:rsidRPr="00CA3248">
              <w:rPr>
                <w:sz w:val="20"/>
                <w:szCs w:val="20"/>
              </w:rPr>
              <w:t>8.25 – 8.50</w:t>
            </w:r>
          </w:p>
        </w:tc>
        <w:tc>
          <w:tcPr>
            <w:tcW w:w="1276" w:type="dxa"/>
            <w:tcBorders>
              <w:top w:val="single" w:sz="4" w:space="0" w:color="auto"/>
              <w:left w:val="single" w:sz="4" w:space="0" w:color="auto"/>
              <w:bottom w:val="single" w:sz="4" w:space="0" w:color="auto"/>
              <w:right w:val="single" w:sz="4" w:space="0" w:color="auto"/>
            </w:tcBorders>
            <w:vAlign w:val="center"/>
          </w:tcPr>
          <w:p w14:paraId="272DF5D7" w14:textId="77777777" w:rsidR="00B429ED" w:rsidRPr="00CA3248" w:rsidRDefault="00B429ED" w:rsidP="00B429ED">
            <w:pPr>
              <w:ind w:firstLine="2"/>
              <w:jc w:val="center"/>
              <w:rPr>
                <w:sz w:val="20"/>
                <w:szCs w:val="20"/>
              </w:rPr>
            </w:pPr>
            <w:r w:rsidRPr="00CA3248">
              <w:rPr>
                <w:sz w:val="20"/>
                <w:szCs w:val="20"/>
              </w:rPr>
              <w:t>8.35 – 8.50</w:t>
            </w:r>
          </w:p>
        </w:tc>
      </w:tr>
      <w:tr w:rsidR="00B429ED" w:rsidRPr="00CA3248" w14:paraId="56295B55" w14:textId="77777777" w:rsidTr="00E92277">
        <w:trPr>
          <w:trHeight w:val="170"/>
          <w:jc w:val="center"/>
        </w:trPr>
        <w:tc>
          <w:tcPr>
            <w:tcW w:w="3280" w:type="dxa"/>
            <w:tcBorders>
              <w:top w:val="single" w:sz="4" w:space="0" w:color="auto"/>
              <w:left w:val="single" w:sz="4" w:space="0" w:color="auto"/>
              <w:bottom w:val="single" w:sz="4" w:space="0" w:color="auto"/>
              <w:right w:val="single" w:sz="4" w:space="0" w:color="auto"/>
            </w:tcBorders>
            <w:vAlign w:val="center"/>
          </w:tcPr>
          <w:p w14:paraId="26042B7C" w14:textId="77777777" w:rsidR="00B429ED" w:rsidRPr="00CA3248" w:rsidRDefault="00B429ED" w:rsidP="00B429ED">
            <w:pPr>
              <w:ind w:right="432" w:hanging="4"/>
              <w:rPr>
                <w:sz w:val="20"/>
                <w:szCs w:val="20"/>
              </w:rPr>
            </w:pPr>
            <w:r w:rsidRPr="00CA3248">
              <w:rPr>
                <w:sz w:val="20"/>
                <w:szCs w:val="20"/>
              </w:rPr>
              <w:t>Самостоятельная игровая деятельность. Подготовка к ООД</w:t>
            </w:r>
          </w:p>
        </w:tc>
        <w:tc>
          <w:tcPr>
            <w:tcW w:w="1440" w:type="dxa"/>
            <w:tcBorders>
              <w:top w:val="single" w:sz="4" w:space="0" w:color="auto"/>
              <w:left w:val="single" w:sz="4" w:space="0" w:color="auto"/>
              <w:bottom w:val="single" w:sz="4" w:space="0" w:color="auto"/>
              <w:right w:val="single" w:sz="4" w:space="0" w:color="auto"/>
            </w:tcBorders>
            <w:vAlign w:val="center"/>
          </w:tcPr>
          <w:p w14:paraId="090508F2" w14:textId="77777777" w:rsidR="00B429ED" w:rsidRPr="00CA3248" w:rsidRDefault="00B429ED" w:rsidP="00B429ED">
            <w:pPr>
              <w:ind w:firstLine="72"/>
              <w:jc w:val="center"/>
              <w:rPr>
                <w:sz w:val="20"/>
                <w:szCs w:val="20"/>
              </w:rPr>
            </w:pPr>
            <w:r w:rsidRPr="00CA3248">
              <w:rPr>
                <w:sz w:val="20"/>
                <w:szCs w:val="20"/>
              </w:rPr>
              <w:t>8.40 -9.00</w:t>
            </w:r>
          </w:p>
        </w:tc>
        <w:tc>
          <w:tcPr>
            <w:tcW w:w="1439" w:type="dxa"/>
            <w:tcBorders>
              <w:top w:val="single" w:sz="4" w:space="0" w:color="auto"/>
              <w:left w:val="single" w:sz="4" w:space="0" w:color="auto"/>
              <w:bottom w:val="single" w:sz="4" w:space="0" w:color="auto"/>
              <w:right w:val="single" w:sz="4" w:space="0" w:color="auto"/>
            </w:tcBorders>
            <w:vAlign w:val="center"/>
          </w:tcPr>
          <w:p w14:paraId="2134D7AD" w14:textId="77777777" w:rsidR="00B429ED" w:rsidRPr="00CA3248" w:rsidRDefault="00B429ED" w:rsidP="00B429ED">
            <w:pPr>
              <w:jc w:val="center"/>
              <w:rPr>
                <w:sz w:val="20"/>
                <w:szCs w:val="20"/>
              </w:rPr>
            </w:pPr>
            <w:r w:rsidRPr="00CA3248">
              <w:rPr>
                <w:sz w:val="20"/>
                <w:szCs w:val="20"/>
              </w:rPr>
              <w:t>8.40 – 9.00</w:t>
            </w:r>
          </w:p>
        </w:tc>
        <w:tc>
          <w:tcPr>
            <w:tcW w:w="1491" w:type="dxa"/>
            <w:tcBorders>
              <w:top w:val="single" w:sz="4" w:space="0" w:color="auto"/>
              <w:left w:val="single" w:sz="4" w:space="0" w:color="auto"/>
              <w:bottom w:val="single" w:sz="4" w:space="0" w:color="auto"/>
              <w:right w:val="single" w:sz="4" w:space="0" w:color="auto"/>
            </w:tcBorders>
            <w:vAlign w:val="center"/>
          </w:tcPr>
          <w:p w14:paraId="0342BE53" w14:textId="77777777" w:rsidR="00B429ED" w:rsidRPr="00CA3248" w:rsidRDefault="00B429ED" w:rsidP="00B429ED">
            <w:pPr>
              <w:jc w:val="center"/>
              <w:rPr>
                <w:sz w:val="20"/>
                <w:szCs w:val="20"/>
              </w:rPr>
            </w:pPr>
            <w:r w:rsidRPr="00CA3248">
              <w:rPr>
                <w:sz w:val="20"/>
                <w:szCs w:val="20"/>
              </w:rPr>
              <w:t>8.50- 9.00</w:t>
            </w:r>
          </w:p>
        </w:tc>
        <w:tc>
          <w:tcPr>
            <w:tcW w:w="1417" w:type="dxa"/>
            <w:tcBorders>
              <w:top w:val="single" w:sz="4" w:space="0" w:color="auto"/>
              <w:left w:val="single" w:sz="4" w:space="0" w:color="auto"/>
              <w:bottom w:val="single" w:sz="4" w:space="0" w:color="auto"/>
              <w:right w:val="single" w:sz="4" w:space="0" w:color="auto"/>
            </w:tcBorders>
            <w:vAlign w:val="center"/>
          </w:tcPr>
          <w:p w14:paraId="328C2BA7" w14:textId="77777777" w:rsidR="00B429ED" w:rsidRPr="00CA3248" w:rsidRDefault="00B429ED" w:rsidP="00B429ED">
            <w:pPr>
              <w:jc w:val="center"/>
              <w:rPr>
                <w:sz w:val="20"/>
                <w:szCs w:val="20"/>
              </w:rPr>
            </w:pPr>
            <w:r w:rsidRPr="00CA3248">
              <w:rPr>
                <w:sz w:val="20"/>
                <w:szCs w:val="20"/>
              </w:rPr>
              <w:t>8.50-9.00</w:t>
            </w:r>
          </w:p>
        </w:tc>
        <w:tc>
          <w:tcPr>
            <w:tcW w:w="1276" w:type="dxa"/>
            <w:tcBorders>
              <w:top w:val="single" w:sz="4" w:space="0" w:color="auto"/>
              <w:left w:val="single" w:sz="4" w:space="0" w:color="auto"/>
              <w:bottom w:val="single" w:sz="4" w:space="0" w:color="auto"/>
              <w:right w:val="single" w:sz="4" w:space="0" w:color="auto"/>
            </w:tcBorders>
            <w:vAlign w:val="center"/>
          </w:tcPr>
          <w:p w14:paraId="467373AC" w14:textId="77777777" w:rsidR="00B429ED" w:rsidRPr="00CA3248" w:rsidRDefault="00B429ED" w:rsidP="00B429ED">
            <w:pPr>
              <w:ind w:firstLine="2"/>
              <w:jc w:val="center"/>
              <w:rPr>
                <w:sz w:val="20"/>
                <w:szCs w:val="20"/>
              </w:rPr>
            </w:pPr>
            <w:r w:rsidRPr="00CA3248">
              <w:rPr>
                <w:sz w:val="20"/>
                <w:szCs w:val="20"/>
              </w:rPr>
              <w:t>8.50-9.00</w:t>
            </w:r>
          </w:p>
        </w:tc>
      </w:tr>
      <w:tr w:rsidR="00B429ED" w:rsidRPr="00CA3248" w14:paraId="3CEC3085" w14:textId="77777777" w:rsidTr="00E92277">
        <w:trPr>
          <w:trHeight w:val="307"/>
          <w:jc w:val="center"/>
        </w:trPr>
        <w:tc>
          <w:tcPr>
            <w:tcW w:w="3280" w:type="dxa"/>
            <w:tcBorders>
              <w:top w:val="single" w:sz="4" w:space="0" w:color="auto"/>
              <w:left w:val="single" w:sz="4" w:space="0" w:color="auto"/>
              <w:bottom w:val="single" w:sz="4" w:space="0" w:color="auto"/>
              <w:right w:val="single" w:sz="4" w:space="0" w:color="auto"/>
            </w:tcBorders>
            <w:vAlign w:val="center"/>
          </w:tcPr>
          <w:p w14:paraId="0BA1C185" w14:textId="77777777" w:rsidR="00B429ED" w:rsidRPr="00CA3248" w:rsidRDefault="00B429ED" w:rsidP="00B429ED">
            <w:pPr>
              <w:ind w:hanging="4"/>
              <w:rPr>
                <w:sz w:val="20"/>
                <w:szCs w:val="20"/>
              </w:rPr>
            </w:pPr>
            <w:r w:rsidRPr="00CA3248">
              <w:rPr>
                <w:sz w:val="20"/>
                <w:szCs w:val="20"/>
              </w:rPr>
              <w:t>Организованная образовательная деятельность</w:t>
            </w:r>
          </w:p>
        </w:tc>
        <w:tc>
          <w:tcPr>
            <w:tcW w:w="1440" w:type="dxa"/>
            <w:tcBorders>
              <w:top w:val="single" w:sz="4" w:space="0" w:color="auto"/>
              <w:left w:val="single" w:sz="4" w:space="0" w:color="auto"/>
              <w:bottom w:val="single" w:sz="4" w:space="0" w:color="auto"/>
              <w:right w:val="single" w:sz="4" w:space="0" w:color="auto"/>
            </w:tcBorders>
            <w:vAlign w:val="center"/>
          </w:tcPr>
          <w:p w14:paraId="5789C589" w14:textId="77777777" w:rsidR="00B429ED" w:rsidRPr="00CA3248" w:rsidRDefault="00B429ED" w:rsidP="00B429ED">
            <w:pPr>
              <w:ind w:firstLine="72"/>
              <w:jc w:val="center"/>
              <w:rPr>
                <w:sz w:val="20"/>
                <w:szCs w:val="20"/>
              </w:rPr>
            </w:pPr>
            <w:r w:rsidRPr="00CA3248">
              <w:rPr>
                <w:sz w:val="20"/>
                <w:szCs w:val="20"/>
              </w:rPr>
              <w:t>9.00 – 9.10</w:t>
            </w:r>
          </w:p>
        </w:tc>
        <w:tc>
          <w:tcPr>
            <w:tcW w:w="1439" w:type="dxa"/>
            <w:tcBorders>
              <w:top w:val="single" w:sz="4" w:space="0" w:color="auto"/>
              <w:left w:val="single" w:sz="4" w:space="0" w:color="auto"/>
              <w:bottom w:val="single" w:sz="4" w:space="0" w:color="auto"/>
              <w:right w:val="single" w:sz="4" w:space="0" w:color="auto"/>
            </w:tcBorders>
            <w:vAlign w:val="center"/>
          </w:tcPr>
          <w:p w14:paraId="5B6BF7C7" w14:textId="77777777" w:rsidR="00B429ED" w:rsidRPr="00CA3248" w:rsidRDefault="00B429ED" w:rsidP="00B429ED">
            <w:pPr>
              <w:jc w:val="center"/>
              <w:rPr>
                <w:sz w:val="20"/>
                <w:szCs w:val="20"/>
              </w:rPr>
            </w:pPr>
            <w:r w:rsidRPr="00CA3248">
              <w:rPr>
                <w:sz w:val="20"/>
                <w:szCs w:val="20"/>
              </w:rPr>
              <w:t xml:space="preserve"> 9.00-9.40</w:t>
            </w:r>
          </w:p>
        </w:tc>
        <w:tc>
          <w:tcPr>
            <w:tcW w:w="1491" w:type="dxa"/>
            <w:tcBorders>
              <w:top w:val="single" w:sz="4" w:space="0" w:color="auto"/>
              <w:left w:val="single" w:sz="4" w:space="0" w:color="auto"/>
              <w:bottom w:val="single" w:sz="4" w:space="0" w:color="auto"/>
              <w:right w:val="single" w:sz="4" w:space="0" w:color="auto"/>
            </w:tcBorders>
            <w:vAlign w:val="center"/>
          </w:tcPr>
          <w:p w14:paraId="580D736B" w14:textId="77777777" w:rsidR="00B429ED" w:rsidRPr="00CA3248" w:rsidRDefault="00B429ED" w:rsidP="00B429ED">
            <w:pPr>
              <w:jc w:val="center"/>
              <w:rPr>
                <w:sz w:val="20"/>
                <w:szCs w:val="20"/>
              </w:rPr>
            </w:pPr>
            <w:r w:rsidRPr="00CA3248">
              <w:rPr>
                <w:sz w:val="20"/>
                <w:szCs w:val="20"/>
              </w:rPr>
              <w:t>9.00-9.50</w:t>
            </w:r>
          </w:p>
        </w:tc>
        <w:tc>
          <w:tcPr>
            <w:tcW w:w="1417" w:type="dxa"/>
            <w:tcBorders>
              <w:top w:val="single" w:sz="4" w:space="0" w:color="auto"/>
              <w:left w:val="single" w:sz="4" w:space="0" w:color="auto"/>
              <w:bottom w:val="single" w:sz="4" w:space="0" w:color="auto"/>
              <w:right w:val="single" w:sz="4" w:space="0" w:color="auto"/>
            </w:tcBorders>
            <w:vAlign w:val="center"/>
          </w:tcPr>
          <w:p w14:paraId="1711BFD1" w14:textId="77777777" w:rsidR="00B429ED" w:rsidRPr="00CA3248" w:rsidRDefault="00B429ED" w:rsidP="00B429ED">
            <w:pPr>
              <w:jc w:val="center"/>
              <w:rPr>
                <w:sz w:val="20"/>
                <w:szCs w:val="20"/>
              </w:rPr>
            </w:pPr>
            <w:r w:rsidRPr="00CA3248">
              <w:rPr>
                <w:sz w:val="20"/>
                <w:szCs w:val="20"/>
              </w:rPr>
              <w:t xml:space="preserve"> 9.00-10.00</w:t>
            </w:r>
          </w:p>
        </w:tc>
        <w:tc>
          <w:tcPr>
            <w:tcW w:w="1276" w:type="dxa"/>
            <w:tcBorders>
              <w:top w:val="single" w:sz="4" w:space="0" w:color="auto"/>
              <w:left w:val="single" w:sz="4" w:space="0" w:color="auto"/>
              <w:bottom w:val="single" w:sz="4" w:space="0" w:color="auto"/>
              <w:right w:val="single" w:sz="4" w:space="0" w:color="auto"/>
            </w:tcBorders>
            <w:vAlign w:val="center"/>
          </w:tcPr>
          <w:p w14:paraId="1EF876A4" w14:textId="77777777" w:rsidR="00B429ED" w:rsidRPr="00CA3248" w:rsidRDefault="00B429ED" w:rsidP="00B429ED">
            <w:pPr>
              <w:ind w:firstLine="2"/>
              <w:jc w:val="center"/>
              <w:rPr>
                <w:sz w:val="20"/>
                <w:szCs w:val="20"/>
              </w:rPr>
            </w:pPr>
            <w:r w:rsidRPr="00CA3248">
              <w:rPr>
                <w:sz w:val="20"/>
                <w:szCs w:val="20"/>
              </w:rPr>
              <w:t xml:space="preserve"> 9.00-10.50</w:t>
            </w:r>
          </w:p>
        </w:tc>
      </w:tr>
      <w:tr w:rsidR="00B429ED" w:rsidRPr="00CA3248" w14:paraId="21353960" w14:textId="77777777" w:rsidTr="00E92277">
        <w:trPr>
          <w:trHeight w:val="530"/>
          <w:jc w:val="center"/>
        </w:trPr>
        <w:tc>
          <w:tcPr>
            <w:tcW w:w="3280" w:type="dxa"/>
            <w:tcBorders>
              <w:top w:val="single" w:sz="4" w:space="0" w:color="auto"/>
              <w:left w:val="single" w:sz="4" w:space="0" w:color="auto"/>
              <w:bottom w:val="single" w:sz="4" w:space="0" w:color="auto"/>
              <w:right w:val="single" w:sz="4" w:space="0" w:color="auto"/>
            </w:tcBorders>
            <w:vAlign w:val="center"/>
          </w:tcPr>
          <w:p w14:paraId="4C0E27F8" w14:textId="77777777" w:rsidR="00B429ED" w:rsidRPr="00CA3248" w:rsidRDefault="00B429ED" w:rsidP="00B429ED">
            <w:pPr>
              <w:ind w:hanging="4"/>
              <w:rPr>
                <w:sz w:val="20"/>
                <w:szCs w:val="20"/>
              </w:rPr>
            </w:pPr>
            <w:r w:rsidRPr="00CA3248">
              <w:rPr>
                <w:sz w:val="20"/>
                <w:szCs w:val="20"/>
              </w:rPr>
              <w:t>Игровая деятельность, индивидуальная работа с детьми, самостоятельные игры</w:t>
            </w:r>
          </w:p>
        </w:tc>
        <w:tc>
          <w:tcPr>
            <w:tcW w:w="1440" w:type="dxa"/>
            <w:tcBorders>
              <w:top w:val="single" w:sz="4" w:space="0" w:color="auto"/>
              <w:left w:val="single" w:sz="4" w:space="0" w:color="auto"/>
              <w:bottom w:val="single" w:sz="4" w:space="0" w:color="auto"/>
              <w:right w:val="single" w:sz="4" w:space="0" w:color="auto"/>
            </w:tcBorders>
          </w:tcPr>
          <w:p w14:paraId="56204423" w14:textId="77777777" w:rsidR="00B429ED" w:rsidRPr="00CA3248" w:rsidRDefault="00B429ED" w:rsidP="00B429ED">
            <w:pPr>
              <w:ind w:firstLine="72"/>
              <w:jc w:val="center"/>
              <w:rPr>
                <w:sz w:val="20"/>
                <w:szCs w:val="20"/>
              </w:rPr>
            </w:pPr>
          </w:p>
          <w:p w14:paraId="2EE2D3E6" w14:textId="77777777" w:rsidR="00B429ED" w:rsidRPr="00CA3248" w:rsidRDefault="00B429ED" w:rsidP="00B429ED">
            <w:pPr>
              <w:ind w:firstLine="72"/>
              <w:jc w:val="center"/>
              <w:rPr>
                <w:sz w:val="20"/>
                <w:szCs w:val="20"/>
              </w:rPr>
            </w:pPr>
            <w:r w:rsidRPr="00CA3248">
              <w:rPr>
                <w:sz w:val="20"/>
                <w:szCs w:val="20"/>
              </w:rPr>
              <w:t>9.10-9.30</w:t>
            </w:r>
          </w:p>
        </w:tc>
        <w:tc>
          <w:tcPr>
            <w:tcW w:w="1439" w:type="dxa"/>
            <w:tcBorders>
              <w:top w:val="single" w:sz="4" w:space="0" w:color="auto"/>
              <w:left w:val="single" w:sz="4" w:space="0" w:color="auto"/>
              <w:bottom w:val="single" w:sz="4" w:space="0" w:color="auto"/>
              <w:right w:val="single" w:sz="4" w:space="0" w:color="auto"/>
            </w:tcBorders>
            <w:vAlign w:val="center"/>
          </w:tcPr>
          <w:p w14:paraId="4EE7E895" w14:textId="77777777" w:rsidR="00B429ED" w:rsidRPr="00CA3248" w:rsidRDefault="00B429ED" w:rsidP="00B429ED">
            <w:pPr>
              <w:jc w:val="center"/>
              <w:rPr>
                <w:sz w:val="20"/>
                <w:szCs w:val="20"/>
              </w:rPr>
            </w:pPr>
            <w:r w:rsidRPr="00CA3248">
              <w:rPr>
                <w:sz w:val="20"/>
                <w:szCs w:val="20"/>
              </w:rPr>
              <w:t>9.40 – 9.50</w:t>
            </w:r>
          </w:p>
        </w:tc>
        <w:tc>
          <w:tcPr>
            <w:tcW w:w="1491" w:type="dxa"/>
            <w:tcBorders>
              <w:top w:val="single" w:sz="4" w:space="0" w:color="auto"/>
              <w:left w:val="single" w:sz="4" w:space="0" w:color="auto"/>
              <w:bottom w:val="single" w:sz="4" w:space="0" w:color="auto"/>
              <w:right w:val="single" w:sz="4" w:space="0" w:color="auto"/>
            </w:tcBorders>
            <w:vAlign w:val="center"/>
          </w:tcPr>
          <w:p w14:paraId="31D287A7" w14:textId="77777777" w:rsidR="00B429ED" w:rsidRPr="00CA3248" w:rsidRDefault="00B429ED" w:rsidP="00B429ED">
            <w:pPr>
              <w:jc w:val="center"/>
              <w:rPr>
                <w:sz w:val="20"/>
                <w:szCs w:val="20"/>
              </w:rPr>
            </w:pPr>
            <w:r w:rsidRPr="00CA3248">
              <w:rPr>
                <w:sz w:val="20"/>
                <w:szCs w:val="20"/>
              </w:rPr>
              <w:t>9.50 – 10.00</w:t>
            </w:r>
          </w:p>
        </w:tc>
        <w:tc>
          <w:tcPr>
            <w:tcW w:w="1417" w:type="dxa"/>
            <w:tcBorders>
              <w:top w:val="single" w:sz="4" w:space="0" w:color="auto"/>
              <w:left w:val="single" w:sz="4" w:space="0" w:color="auto"/>
              <w:bottom w:val="single" w:sz="4" w:space="0" w:color="auto"/>
              <w:right w:val="single" w:sz="4" w:space="0" w:color="auto"/>
            </w:tcBorders>
            <w:vAlign w:val="center"/>
          </w:tcPr>
          <w:p w14:paraId="74AADE3E" w14:textId="77777777" w:rsidR="00B429ED" w:rsidRPr="00CA3248" w:rsidRDefault="00B429ED" w:rsidP="00B429ED">
            <w:pPr>
              <w:jc w:val="center"/>
              <w:rPr>
                <w:sz w:val="20"/>
                <w:szCs w:val="20"/>
              </w:rPr>
            </w:pPr>
            <w:r w:rsidRPr="00CA3248">
              <w:rPr>
                <w:sz w:val="20"/>
                <w:szCs w:val="20"/>
              </w:rPr>
              <w:t>10.10-10.20</w:t>
            </w:r>
          </w:p>
        </w:tc>
        <w:tc>
          <w:tcPr>
            <w:tcW w:w="1276" w:type="dxa"/>
            <w:tcBorders>
              <w:top w:val="single" w:sz="4" w:space="0" w:color="auto"/>
              <w:left w:val="single" w:sz="4" w:space="0" w:color="auto"/>
              <w:bottom w:val="single" w:sz="4" w:space="0" w:color="auto"/>
              <w:right w:val="single" w:sz="4" w:space="0" w:color="auto"/>
            </w:tcBorders>
            <w:vAlign w:val="center"/>
          </w:tcPr>
          <w:p w14:paraId="5A1CE2CA" w14:textId="77777777" w:rsidR="00B429ED" w:rsidRPr="00CA3248" w:rsidRDefault="00B429ED" w:rsidP="00B429ED">
            <w:pPr>
              <w:ind w:right="-108" w:firstLine="2"/>
              <w:jc w:val="center"/>
              <w:rPr>
                <w:sz w:val="20"/>
                <w:szCs w:val="20"/>
              </w:rPr>
            </w:pPr>
            <w:r w:rsidRPr="00CA3248">
              <w:rPr>
                <w:sz w:val="20"/>
                <w:szCs w:val="20"/>
              </w:rPr>
              <w:t>10.50-10.55</w:t>
            </w:r>
          </w:p>
        </w:tc>
      </w:tr>
      <w:tr w:rsidR="00B429ED" w:rsidRPr="00CA3248" w14:paraId="41DC39D2" w14:textId="77777777" w:rsidTr="00E92277">
        <w:trPr>
          <w:trHeight w:val="263"/>
          <w:jc w:val="center"/>
        </w:trPr>
        <w:tc>
          <w:tcPr>
            <w:tcW w:w="3280" w:type="dxa"/>
            <w:tcBorders>
              <w:top w:val="single" w:sz="4" w:space="0" w:color="auto"/>
              <w:left w:val="single" w:sz="4" w:space="0" w:color="auto"/>
              <w:bottom w:val="single" w:sz="4" w:space="0" w:color="auto"/>
              <w:right w:val="single" w:sz="4" w:space="0" w:color="auto"/>
            </w:tcBorders>
            <w:vAlign w:val="center"/>
          </w:tcPr>
          <w:p w14:paraId="11E6D120" w14:textId="77777777" w:rsidR="00B429ED" w:rsidRPr="00CA3248" w:rsidRDefault="00B429ED" w:rsidP="00B429ED">
            <w:pPr>
              <w:ind w:hanging="4"/>
              <w:rPr>
                <w:sz w:val="20"/>
                <w:szCs w:val="20"/>
              </w:rPr>
            </w:pPr>
            <w:r w:rsidRPr="00CA3248">
              <w:rPr>
                <w:sz w:val="20"/>
                <w:szCs w:val="20"/>
              </w:rPr>
              <w:t>Подготовка ко второму завтраку, второй завтрак</w:t>
            </w:r>
          </w:p>
        </w:tc>
        <w:tc>
          <w:tcPr>
            <w:tcW w:w="1440" w:type="dxa"/>
            <w:tcBorders>
              <w:top w:val="single" w:sz="4" w:space="0" w:color="auto"/>
              <w:left w:val="single" w:sz="4" w:space="0" w:color="auto"/>
              <w:bottom w:val="single" w:sz="4" w:space="0" w:color="auto"/>
              <w:right w:val="single" w:sz="4" w:space="0" w:color="auto"/>
            </w:tcBorders>
          </w:tcPr>
          <w:p w14:paraId="5EF16368" w14:textId="77777777" w:rsidR="00B429ED" w:rsidRPr="00CA3248" w:rsidRDefault="00B429ED" w:rsidP="00B429ED">
            <w:pPr>
              <w:ind w:firstLine="72"/>
              <w:jc w:val="center"/>
              <w:rPr>
                <w:sz w:val="20"/>
                <w:szCs w:val="20"/>
              </w:rPr>
            </w:pPr>
            <w:r w:rsidRPr="00CA3248">
              <w:rPr>
                <w:sz w:val="20"/>
                <w:szCs w:val="20"/>
              </w:rPr>
              <w:t>9.30 – 9.40</w:t>
            </w:r>
          </w:p>
        </w:tc>
        <w:tc>
          <w:tcPr>
            <w:tcW w:w="1439" w:type="dxa"/>
            <w:tcBorders>
              <w:top w:val="single" w:sz="4" w:space="0" w:color="auto"/>
              <w:left w:val="single" w:sz="4" w:space="0" w:color="auto"/>
              <w:bottom w:val="single" w:sz="4" w:space="0" w:color="auto"/>
              <w:right w:val="single" w:sz="4" w:space="0" w:color="auto"/>
            </w:tcBorders>
            <w:vAlign w:val="center"/>
          </w:tcPr>
          <w:p w14:paraId="6D7F821E" w14:textId="77777777" w:rsidR="00B429ED" w:rsidRPr="00CA3248" w:rsidRDefault="00B429ED" w:rsidP="00B429ED">
            <w:pPr>
              <w:jc w:val="center"/>
              <w:rPr>
                <w:sz w:val="20"/>
                <w:szCs w:val="20"/>
              </w:rPr>
            </w:pPr>
            <w:r w:rsidRPr="00CA3248">
              <w:rPr>
                <w:sz w:val="20"/>
                <w:szCs w:val="20"/>
              </w:rPr>
              <w:t>9.50 – 10.00</w:t>
            </w:r>
          </w:p>
        </w:tc>
        <w:tc>
          <w:tcPr>
            <w:tcW w:w="1491" w:type="dxa"/>
            <w:tcBorders>
              <w:top w:val="single" w:sz="4" w:space="0" w:color="auto"/>
              <w:left w:val="single" w:sz="4" w:space="0" w:color="auto"/>
              <w:bottom w:val="single" w:sz="4" w:space="0" w:color="auto"/>
              <w:right w:val="single" w:sz="4" w:space="0" w:color="auto"/>
            </w:tcBorders>
            <w:vAlign w:val="center"/>
          </w:tcPr>
          <w:p w14:paraId="4FAFA3F8" w14:textId="77777777" w:rsidR="00B429ED" w:rsidRPr="00CA3248" w:rsidRDefault="00B429ED" w:rsidP="00B429ED">
            <w:pPr>
              <w:jc w:val="center"/>
              <w:rPr>
                <w:sz w:val="20"/>
                <w:szCs w:val="20"/>
              </w:rPr>
            </w:pPr>
            <w:r w:rsidRPr="00CA3248">
              <w:rPr>
                <w:sz w:val="20"/>
                <w:szCs w:val="20"/>
              </w:rPr>
              <w:t>10.00 – 10.10</w:t>
            </w:r>
          </w:p>
        </w:tc>
        <w:tc>
          <w:tcPr>
            <w:tcW w:w="1417" w:type="dxa"/>
            <w:tcBorders>
              <w:top w:val="single" w:sz="4" w:space="0" w:color="auto"/>
              <w:left w:val="single" w:sz="4" w:space="0" w:color="auto"/>
              <w:bottom w:val="single" w:sz="4" w:space="0" w:color="auto"/>
              <w:right w:val="single" w:sz="4" w:space="0" w:color="auto"/>
            </w:tcBorders>
            <w:vAlign w:val="center"/>
          </w:tcPr>
          <w:p w14:paraId="203250AA" w14:textId="77777777" w:rsidR="00B429ED" w:rsidRPr="00CA3248" w:rsidRDefault="00B429ED" w:rsidP="00B429ED">
            <w:pPr>
              <w:jc w:val="center"/>
              <w:rPr>
                <w:sz w:val="20"/>
                <w:szCs w:val="20"/>
              </w:rPr>
            </w:pPr>
            <w:r w:rsidRPr="00CA3248">
              <w:rPr>
                <w:sz w:val="20"/>
                <w:szCs w:val="20"/>
              </w:rPr>
              <w:t>10.20 – 10.30</w:t>
            </w:r>
          </w:p>
        </w:tc>
        <w:tc>
          <w:tcPr>
            <w:tcW w:w="1276" w:type="dxa"/>
            <w:tcBorders>
              <w:top w:val="single" w:sz="4" w:space="0" w:color="auto"/>
              <w:left w:val="single" w:sz="4" w:space="0" w:color="auto"/>
              <w:bottom w:val="single" w:sz="4" w:space="0" w:color="auto"/>
              <w:right w:val="single" w:sz="4" w:space="0" w:color="auto"/>
            </w:tcBorders>
            <w:vAlign w:val="center"/>
          </w:tcPr>
          <w:p w14:paraId="454D4EFE" w14:textId="77777777" w:rsidR="00B429ED" w:rsidRPr="00CA3248" w:rsidRDefault="00B429ED" w:rsidP="00B429ED">
            <w:pPr>
              <w:ind w:firstLine="2"/>
              <w:jc w:val="center"/>
              <w:rPr>
                <w:sz w:val="20"/>
                <w:szCs w:val="20"/>
              </w:rPr>
            </w:pPr>
            <w:r w:rsidRPr="00CA3248">
              <w:rPr>
                <w:sz w:val="20"/>
                <w:szCs w:val="20"/>
              </w:rPr>
              <w:t>10.55 – 11.00</w:t>
            </w:r>
          </w:p>
        </w:tc>
      </w:tr>
      <w:tr w:rsidR="00B429ED" w:rsidRPr="00CA3248" w14:paraId="249AC2E7" w14:textId="77777777" w:rsidTr="00E92277">
        <w:trPr>
          <w:trHeight w:val="525"/>
          <w:jc w:val="center"/>
        </w:trPr>
        <w:tc>
          <w:tcPr>
            <w:tcW w:w="3280" w:type="dxa"/>
            <w:tcBorders>
              <w:top w:val="single" w:sz="4" w:space="0" w:color="auto"/>
              <w:left w:val="single" w:sz="4" w:space="0" w:color="auto"/>
              <w:bottom w:val="single" w:sz="4" w:space="0" w:color="auto"/>
              <w:right w:val="single" w:sz="4" w:space="0" w:color="auto"/>
            </w:tcBorders>
            <w:vAlign w:val="center"/>
          </w:tcPr>
          <w:p w14:paraId="38A2F512" w14:textId="77777777" w:rsidR="00B429ED" w:rsidRPr="00CA3248" w:rsidRDefault="00B429ED" w:rsidP="00B429ED">
            <w:pPr>
              <w:rPr>
                <w:sz w:val="20"/>
                <w:szCs w:val="20"/>
              </w:rPr>
            </w:pPr>
            <w:r w:rsidRPr="00CA3248">
              <w:rPr>
                <w:sz w:val="20"/>
                <w:szCs w:val="20"/>
              </w:rPr>
              <w:t>Подготовка к прогулке, прогулка, возвращение с прогулки</w:t>
            </w:r>
          </w:p>
        </w:tc>
        <w:tc>
          <w:tcPr>
            <w:tcW w:w="1440" w:type="dxa"/>
            <w:tcBorders>
              <w:top w:val="single" w:sz="4" w:space="0" w:color="auto"/>
              <w:left w:val="single" w:sz="4" w:space="0" w:color="auto"/>
              <w:bottom w:val="single" w:sz="4" w:space="0" w:color="auto"/>
              <w:right w:val="single" w:sz="4" w:space="0" w:color="auto"/>
            </w:tcBorders>
          </w:tcPr>
          <w:p w14:paraId="5EA08DD3" w14:textId="77777777" w:rsidR="00B429ED" w:rsidRPr="00CA3248" w:rsidRDefault="00B429ED" w:rsidP="00B429ED">
            <w:pPr>
              <w:ind w:firstLine="72"/>
              <w:jc w:val="center"/>
              <w:rPr>
                <w:sz w:val="20"/>
                <w:szCs w:val="20"/>
              </w:rPr>
            </w:pPr>
          </w:p>
          <w:p w14:paraId="506DD322" w14:textId="77777777" w:rsidR="00B429ED" w:rsidRPr="00CA3248" w:rsidRDefault="00B429ED" w:rsidP="00B429ED">
            <w:pPr>
              <w:ind w:firstLine="72"/>
              <w:jc w:val="center"/>
              <w:rPr>
                <w:sz w:val="20"/>
                <w:szCs w:val="20"/>
              </w:rPr>
            </w:pPr>
            <w:r w:rsidRPr="00CA3248">
              <w:rPr>
                <w:sz w:val="20"/>
                <w:szCs w:val="20"/>
              </w:rPr>
              <w:t>9.40 – 11.30</w:t>
            </w:r>
          </w:p>
          <w:p w14:paraId="2049A661" w14:textId="77777777" w:rsidR="00B429ED" w:rsidRPr="00CA3248" w:rsidRDefault="00B429ED" w:rsidP="00B429ED">
            <w:pPr>
              <w:ind w:firstLine="72"/>
              <w:jc w:val="center"/>
              <w:rPr>
                <w:sz w:val="20"/>
                <w:szCs w:val="20"/>
              </w:rPr>
            </w:pPr>
          </w:p>
        </w:tc>
        <w:tc>
          <w:tcPr>
            <w:tcW w:w="1439" w:type="dxa"/>
            <w:tcBorders>
              <w:top w:val="single" w:sz="4" w:space="0" w:color="auto"/>
              <w:left w:val="single" w:sz="4" w:space="0" w:color="auto"/>
              <w:bottom w:val="single" w:sz="4" w:space="0" w:color="auto"/>
              <w:right w:val="single" w:sz="4" w:space="0" w:color="auto"/>
            </w:tcBorders>
            <w:vAlign w:val="center"/>
          </w:tcPr>
          <w:p w14:paraId="4480A7B6" w14:textId="77777777" w:rsidR="00B429ED" w:rsidRPr="00CA3248" w:rsidRDefault="00B429ED" w:rsidP="00B429ED">
            <w:pPr>
              <w:jc w:val="center"/>
              <w:rPr>
                <w:sz w:val="20"/>
                <w:szCs w:val="20"/>
              </w:rPr>
            </w:pPr>
            <w:r w:rsidRPr="00CA3248">
              <w:rPr>
                <w:sz w:val="20"/>
                <w:szCs w:val="20"/>
              </w:rPr>
              <w:t>10.00 - 11.50</w:t>
            </w:r>
          </w:p>
        </w:tc>
        <w:tc>
          <w:tcPr>
            <w:tcW w:w="1491" w:type="dxa"/>
            <w:tcBorders>
              <w:top w:val="single" w:sz="4" w:space="0" w:color="auto"/>
              <w:left w:val="single" w:sz="4" w:space="0" w:color="auto"/>
              <w:bottom w:val="single" w:sz="4" w:space="0" w:color="auto"/>
              <w:right w:val="single" w:sz="4" w:space="0" w:color="auto"/>
            </w:tcBorders>
            <w:vAlign w:val="center"/>
          </w:tcPr>
          <w:p w14:paraId="16AECE1B" w14:textId="77777777" w:rsidR="00B429ED" w:rsidRPr="00CA3248" w:rsidRDefault="00B429ED" w:rsidP="00B429ED">
            <w:pPr>
              <w:jc w:val="center"/>
              <w:rPr>
                <w:sz w:val="20"/>
                <w:szCs w:val="20"/>
              </w:rPr>
            </w:pPr>
            <w:r w:rsidRPr="00CA3248">
              <w:rPr>
                <w:sz w:val="20"/>
                <w:szCs w:val="20"/>
              </w:rPr>
              <w:t>10.10 – 12.10</w:t>
            </w:r>
          </w:p>
        </w:tc>
        <w:tc>
          <w:tcPr>
            <w:tcW w:w="1417" w:type="dxa"/>
            <w:tcBorders>
              <w:top w:val="single" w:sz="4" w:space="0" w:color="auto"/>
              <w:left w:val="single" w:sz="4" w:space="0" w:color="auto"/>
              <w:bottom w:val="single" w:sz="4" w:space="0" w:color="auto"/>
              <w:right w:val="single" w:sz="4" w:space="0" w:color="auto"/>
            </w:tcBorders>
            <w:vAlign w:val="center"/>
          </w:tcPr>
          <w:p w14:paraId="4B25A53E" w14:textId="77777777" w:rsidR="00B429ED" w:rsidRPr="00CA3248" w:rsidRDefault="00B429ED" w:rsidP="00B429ED">
            <w:pPr>
              <w:jc w:val="center"/>
              <w:rPr>
                <w:sz w:val="20"/>
                <w:szCs w:val="20"/>
              </w:rPr>
            </w:pPr>
            <w:r w:rsidRPr="00CA3248">
              <w:rPr>
                <w:sz w:val="20"/>
                <w:szCs w:val="20"/>
              </w:rPr>
              <w:t>10.30 – 12.30</w:t>
            </w:r>
          </w:p>
        </w:tc>
        <w:tc>
          <w:tcPr>
            <w:tcW w:w="1276" w:type="dxa"/>
            <w:tcBorders>
              <w:top w:val="single" w:sz="4" w:space="0" w:color="auto"/>
              <w:left w:val="single" w:sz="4" w:space="0" w:color="auto"/>
              <w:bottom w:val="single" w:sz="4" w:space="0" w:color="auto"/>
              <w:right w:val="single" w:sz="4" w:space="0" w:color="auto"/>
            </w:tcBorders>
            <w:vAlign w:val="center"/>
          </w:tcPr>
          <w:p w14:paraId="7E4127A4" w14:textId="77777777" w:rsidR="00B429ED" w:rsidRPr="00CA3248" w:rsidRDefault="00B429ED" w:rsidP="00B429ED">
            <w:pPr>
              <w:ind w:firstLine="2"/>
              <w:jc w:val="center"/>
              <w:rPr>
                <w:sz w:val="20"/>
                <w:szCs w:val="20"/>
              </w:rPr>
            </w:pPr>
            <w:r w:rsidRPr="00CA3248">
              <w:rPr>
                <w:sz w:val="20"/>
                <w:szCs w:val="20"/>
              </w:rPr>
              <w:t>11.00 – 12.35</w:t>
            </w:r>
          </w:p>
        </w:tc>
      </w:tr>
      <w:tr w:rsidR="00B429ED" w:rsidRPr="00CA3248" w14:paraId="1E09330B" w14:textId="77777777" w:rsidTr="00E92277">
        <w:trPr>
          <w:trHeight w:val="208"/>
          <w:jc w:val="center"/>
        </w:trPr>
        <w:tc>
          <w:tcPr>
            <w:tcW w:w="3280" w:type="dxa"/>
            <w:tcBorders>
              <w:top w:val="single" w:sz="4" w:space="0" w:color="auto"/>
              <w:left w:val="single" w:sz="4" w:space="0" w:color="auto"/>
              <w:bottom w:val="single" w:sz="4" w:space="0" w:color="auto"/>
              <w:right w:val="single" w:sz="4" w:space="0" w:color="auto"/>
            </w:tcBorders>
            <w:vAlign w:val="center"/>
          </w:tcPr>
          <w:p w14:paraId="6033E95D" w14:textId="77777777" w:rsidR="00B429ED" w:rsidRPr="00CA3248" w:rsidRDefault="00B429ED" w:rsidP="00B429ED">
            <w:pPr>
              <w:ind w:hanging="4"/>
              <w:rPr>
                <w:sz w:val="20"/>
                <w:szCs w:val="20"/>
              </w:rPr>
            </w:pPr>
            <w:r w:rsidRPr="00CA3248">
              <w:rPr>
                <w:sz w:val="20"/>
                <w:szCs w:val="20"/>
              </w:rPr>
              <w:t>Подготовка к обеду, обед</w:t>
            </w:r>
          </w:p>
        </w:tc>
        <w:tc>
          <w:tcPr>
            <w:tcW w:w="1440" w:type="dxa"/>
            <w:tcBorders>
              <w:top w:val="single" w:sz="4" w:space="0" w:color="auto"/>
              <w:left w:val="single" w:sz="4" w:space="0" w:color="auto"/>
              <w:bottom w:val="single" w:sz="4" w:space="0" w:color="auto"/>
              <w:right w:val="single" w:sz="4" w:space="0" w:color="auto"/>
            </w:tcBorders>
            <w:vAlign w:val="center"/>
          </w:tcPr>
          <w:p w14:paraId="428C7FA2" w14:textId="77777777" w:rsidR="00B429ED" w:rsidRPr="00CA3248" w:rsidRDefault="00B429ED" w:rsidP="00B429ED">
            <w:pPr>
              <w:ind w:firstLine="72"/>
              <w:jc w:val="center"/>
              <w:rPr>
                <w:sz w:val="20"/>
                <w:szCs w:val="20"/>
              </w:rPr>
            </w:pPr>
            <w:r w:rsidRPr="00CA3248">
              <w:rPr>
                <w:sz w:val="20"/>
                <w:szCs w:val="20"/>
              </w:rPr>
              <w:t>11.30 – 12.00</w:t>
            </w:r>
          </w:p>
        </w:tc>
        <w:tc>
          <w:tcPr>
            <w:tcW w:w="1439" w:type="dxa"/>
            <w:tcBorders>
              <w:top w:val="single" w:sz="4" w:space="0" w:color="auto"/>
              <w:left w:val="single" w:sz="4" w:space="0" w:color="auto"/>
              <w:bottom w:val="single" w:sz="4" w:space="0" w:color="auto"/>
              <w:right w:val="single" w:sz="4" w:space="0" w:color="auto"/>
            </w:tcBorders>
            <w:vAlign w:val="center"/>
          </w:tcPr>
          <w:p w14:paraId="23094471" w14:textId="77777777" w:rsidR="00B429ED" w:rsidRPr="00CA3248" w:rsidRDefault="00B429ED" w:rsidP="00B429ED">
            <w:pPr>
              <w:jc w:val="center"/>
              <w:rPr>
                <w:sz w:val="20"/>
                <w:szCs w:val="20"/>
              </w:rPr>
            </w:pPr>
            <w:r w:rsidRPr="00CA3248">
              <w:rPr>
                <w:sz w:val="20"/>
                <w:szCs w:val="20"/>
              </w:rPr>
              <w:t>11.50 – 12.20</w:t>
            </w:r>
          </w:p>
        </w:tc>
        <w:tc>
          <w:tcPr>
            <w:tcW w:w="1491" w:type="dxa"/>
            <w:tcBorders>
              <w:top w:val="single" w:sz="4" w:space="0" w:color="auto"/>
              <w:left w:val="single" w:sz="4" w:space="0" w:color="auto"/>
              <w:bottom w:val="single" w:sz="4" w:space="0" w:color="auto"/>
              <w:right w:val="single" w:sz="4" w:space="0" w:color="auto"/>
            </w:tcBorders>
            <w:vAlign w:val="center"/>
          </w:tcPr>
          <w:p w14:paraId="35936DAE" w14:textId="77777777" w:rsidR="00B429ED" w:rsidRPr="00CA3248" w:rsidRDefault="00B429ED" w:rsidP="00B429ED">
            <w:pPr>
              <w:jc w:val="center"/>
              <w:rPr>
                <w:sz w:val="20"/>
                <w:szCs w:val="20"/>
              </w:rPr>
            </w:pPr>
            <w:r w:rsidRPr="00CA3248">
              <w:rPr>
                <w:sz w:val="20"/>
                <w:szCs w:val="20"/>
              </w:rPr>
              <w:t>12.10 – 12.40</w:t>
            </w:r>
          </w:p>
        </w:tc>
        <w:tc>
          <w:tcPr>
            <w:tcW w:w="1417" w:type="dxa"/>
            <w:tcBorders>
              <w:top w:val="single" w:sz="4" w:space="0" w:color="auto"/>
              <w:left w:val="single" w:sz="4" w:space="0" w:color="auto"/>
              <w:bottom w:val="single" w:sz="4" w:space="0" w:color="auto"/>
              <w:right w:val="single" w:sz="4" w:space="0" w:color="auto"/>
            </w:tcBorders>
            <w:vAlign w:val="center"/>
          </w:tcPr>
          <w:p w14:paraId="73E382C0" w14:textId="77777777" w:rsidR="00B429ED" w:rsidRPr="00CA3248" w:rsidRDefault="00B429ED" w:rsidP="00B429ED">
            <w:pPr>
              <w:jc w:val="center"/>
              <w:rPr>
                <w:sz w:val="20"/>
                <w:szCs w:val="20"/>
              </w:rPr>
            </w:pPr>
            <w:r w:rsidRPr="00CA3248">
              <w:rPr>
                <w:sz w:val="20"/>
                <w:szCs w:val="20"/>
              </w:rPr>
              <w:t>12.30 – 13.00</w:t>
            </w:r>
          </w:p>
        </w:tc>
        <w:tc>
          <w:tcPr>
            <w:tcW w:w="1276" w:type="dxa"/>
            <w:tcBorders>
              <w:top w:val="single" w:sz="4" w:space="0" w:color="auto"/>
              <w:left w:val="single" w:sz="4" w:space="0" w:color="auto"/>
              <w:bottom w:val="single" w:sz="4" w:space="0" w:color="auto"/>
              <w:right w:val="single" w:sz="4" w:space="0" w:color="auto"/>
            </w:tcBorders>
            <w:vAlign w:val="center"/>
          </w:tcPr>
          <w:p w14:paraId="7A1BF815" w14:textId="77777777" w:rsidR="00B429ED" w:rsidRPr="00CA3248" w:rsidRDefault="00B429ED" w:rsidP="00B429ED">
            <w:pPr>
              <w:ind w:firstLine="2"/>
              <w:jc w:val="center"/>
              <w:rPr>
                <w:sz w:val="20"/>
                <w:szCs w:val="20"/>
              </w:rPr>
            </w:pPr>
            <w:r w:rsidRPr="00CA3248">
              <w:rPr>
                <w:sz w:val="20"/>
                <w:szCs w:val="20"/>
              </w:rPr>
              <w:t>12.35 – 13.05</w:t>
            </w:r>
          </w:p>
        </w:tc>
      </w:tr>
      <w:tr w:rsidR="00B429ED" w:rsidRPr="00CA3248" w14:paraId="13C46443" w14:textId="77777777" w:rsidTr="00E92277">
        <w:trPr>
          <w:trHeight w:val="441"/>
          <w:jc w:val="center"/>
        </w:trPr>
        <w:tc>
          <w:tcPr>
            <w:tcW w:w="3280" w:type="dxa"/>
            <w:tcBorders>
              <w:top w:val="single" w:sz="4" w:space="0" w:color="auto"/>
              <w:left w:val="single" w:sz="4" w:space="0" w:color="auto"/>
              <w:bottom w:val="single" w:sz="4" w:space="0" w:color="auto"/>
              <w:right w:val="single" w:sz="4" w:space="0" w:color="auto"/>
            </w:tcBorders>
            <w:vAlign w:val="center"/>
          </w:tcPr>
          <w:p w14:paraId="61F7F8BF" w14:textId="77777777" w:rsidR="00B429ED" w:rsidRPr="00CA3248" w:rsidRDefault="00B429ED" w:rsidP="00B429ED">
            <w:pPr>
              <w:rPr>
                <w:sz w:val="20"/>
                <w:szCs w:val="20"/>
              </w:rPr>
            </w:pPr>
            <w:r w:rsidRPr="00CA3248">
              <w:rPr>
                <w:sz w:val="20"/>
                <w:szCs w:val="20"/>
              </w:rPr>
              <w:t>Подготовка к дневному сну, дневной сон</w:t>
            </w:r>
          </w:p>
        </w:tc>
        <w:tc>
          <w:tcPr>
            <w:tcW w:w="1440" w:type="dxa"/>
            <w:tcBorders>
              <w:top w:val="single" w:sz="4" w:space="0" w:color="auto"/>
              <w:left w:val="single" w:sz="4" w:space="0" w:color="auto"/>
              <w:bottom w:val="single" w:sz="4" w:space="0" w:color="auto"/>
              <w:right w:val="single" w:sz="4" w:space="0" w:color="auto"/>
            </w:tcBorders>
            <w:vAlign w:val="center"/>
          </w:tcPr>
          <w:p w14:paraId="010EA9BB" w14:textId="77777777" w:rsidR="00B429ED" w:rsidRPr="00CA3248" w:rsidRDefault="00B429ED" w:rsidP="00B429ED">
            <w:pPr>
              <w:jc w:val="center"/>
              <w:rPr>
                <w:sz w:val="20"/>
                <w:szCs w:val="20"/>
              </w:rPr>
            </w:pPr>
            <w:r w:rsidRPr="00CA3248">
              <w:rPr>
                <w:sz w:val="20"/>
                <w:szCs w:val="20"/>
              </w:rPr>
              <w:t>12.00–15.00</w:t>
            </w:r>
          </w:p>
        </w:tc>
        <w:tc>
          <w:tcPr>
            <w:tcW w:w="1439" w:type="dxa"/>
            <w:tcBorders>
              <w:top w:val="single" w:sz="4" w:space="0" w:color="auto"/>
              <w:left w:val="single" w:sz="4" w:space="0" w:color="auto"/>
              <w:bottom w:val="single" w:sz="4" w:space="0" w:color="auto"/>
              <w:right w:val="single" w:sz="4" w:space="0" w:color="auto"/>
            </w:tcBorders>
            <w:vAlign w:val="center"/>
          </w:tcPr>
          <w:p w14:paraId="2A922574" w14:textId="77777777" w:rsidR="00B429ED" w:rsidRPr="00CA3248" w:rsidRDefault="00B429ED" w:rsidP="00B429ED">
            <w:pPr>
              <w:jc w:val="center"/>
              <w:rPr>
                <w:sz w:val="20"/>
                <w:szCs w:val="20"/>
              </w:rPr>
            </w:pPr>
            <w:r w:rsidRPr="00CA3248">
              <w:rPr>
                <w:sz w:val="20"/>
                <w:szCs w:val="20"/>
              </w:rPr>
              <w:t>12.20 – 15.00</w:t>
            </w:r>
          </w:p>
        </w:tc>
        <w:tc>
          <w:tcPr>
            <w:tcW w:w="1491" w:type="dxa"/>
            <w:tcBorders>
              <w:top w:val="single" w:sz="4" w:space="0" w:color="auto"/>
              <w:left w:val="single" w:sz="4" w:space="0" w:color="auto"/>
              <w:bottom w:val="single" w:sz="4" w:space="0" w:color="auto"/>
              <w:right w:val="single" w:sz="4" w:space="0" w:color="auto"/>
            </w:tcBorders>
            <w:vAlign w:val="center"/>
          </w:tcPr>
          <w:p w14:paraId="43B3A7A9" w14:textId="77777777" w:rsidR="00B429ED" w:rsidRPr="00CA3248" w:rsidRDefault="00B429ED" w:rsidP="00B429ED">
            <w:pPr>
              <w:jc w:val="center"/>
              <w:rPr>
                <w:sz w:val="20"/>
                <w:szCs w:val="20"/>
              </w:rPr>
            </w:pPr>
            <w:r w:rsidRPr="00CA3248">
              <w:rPr>
                <w:sz w:val="20"/>
                <w:szCs w:val="20"/>
              </w:rPr>
              <w:t>12.40– 15.00</w:t>
            </w:r>
          </w:p>
        </w:tc>
        <w:tc>
          <w:tcPr>
            <w:tcW w:w="1417" w:type="dxa"/>
            <w:tcBorders>
              <w:top w:val="single" w:sz="4" w:space="0" w:color="auto"/>
              <w:left w:val="single" w:sz="4" w:space="0" w:color="auto"/>
              <w:bottom w:val="single" w:sz="4" w:space="0" w:color="auto"/>
              <w:right w:val="single" w:sz="4" w:space="0" w:color="auto"/>
            </w:tcBorders>
            <w:vAlign w:val="center"/>
          </w:tcPr>
          <w:p w14:paraId="5E33DF8A" w14:textId="77777777" w:rsidR="00B429ED" w:rsidRPr="00CA3248" w:rsidRDefault="00B429ED" w:rsidP="00B429ED">
            <w:pPr>
              <w:jc w:val="center"/>
              <w:rPr>
                <w:sz w:val="20"/>
                <w:szCs w:val="20"/>
              </w:rPr>
            </w:pPr>
            <w:r w:rsidRPr="00CA3248">
              <w:rPr>
                <w:sz w:val="20"/>
                <w:szCs w:val="20"/>
              </w:rPr>
              <w:t>13.00 – 15.00</w:t>
            </w:r>
          </w:p>
        </w:tc>
        <w:tc>
          <w:tcPr>
            <w:tcW w:w="1276" w:type="dxa"/>
            <w:tcBorders>
              <w:top w:val="single" w:sz="4" w:space="0" w:color="auto"/>
              <w:left w:val="single" w:sz="4" w:space="0" w:color="auto"/>
              <w:bottom w:val="single" w:sz="4" w:space="0" w:color="auto"/>
              <w:right w:val="single" w:sz="4" w:space="0" w:color="auto"/>
            </w:tcBorders>
            <w:vAlign w:val="center"/>
          </w:tcPr>
          <w:p w14:paraId="07138AE7" w14:textId="77777777" w:rsidR="00B429ED" w:rsidRPr="00CA3248" w:rsidRDefault="00B429ED" w:rsidP="00B429ED">
            <w:pPr>
              <w:ind w:firstLine="2"/>
              <w:jc w:val="center"/>
              <w:rPr>
                <w:sz w:val="20"/>
                <w:szCs w:val="20"/>
              </w:rPr>
            </w:pPr>
            <w:r w:rsidRPr="00CA3248">
              <w:rPr>
                <w:sz w:val="20"/>
                <w:szCs w:val="20"/>
              </w:rPr>
              <w:t>13.05 – 15.00</w:t>
            </w:r>
          </w:p>
        </w:tc>
      </w:tr>
      <w:tr w:rsidR="00B429ED" w:rsidRPr="00CA3248" w14:paraId="35FEEEB0" w14:textId="77777777" w:rsidTr="00E92277">
        <w:trPr>
          <w:trHeight w:val="487"/>
          <w:jc w:val="center"/>
        </w:trPr>
        <w:tc>
          <w:tcPr>
            <w:tcW w:w="3280" w:type="dxa"/>
            <w:tcBorders>
              <w:top w:val="single" w:sz="4" w:space="0" w:color="auto"/>
              <w:left w:val="single" w:sz="4" w:space="0" w:color="auto"/>
              <w:bottom w:val="single" w:sz="4" w:space="0" w:color="auto"/>
              <w:right w:val="single" w:sz="4" w:space="0" w:color="auto"/>
            </w:tcBorders>
            <w:vAlign w:val="center"/>
          </w:tcPr>
          <w:p w14:paraId="7047157C" w14:textId="77777777" w:rsidR="00B429ED" w:rsidRPr="00CA3248" w:rsidRDefault="00B429ED" w:rsidP="00B429ED">
            <w:pPr>
              <w:ind w:hanging="4"/>
              <w:rPr>
                <w:sz w:val="20"/>
                <w:szCs w:val="20"/>
              </w:rPr>
            </w:pPr>
            <w:r w:rsidRPr="00CA3248">
              <w:rPr>
                <w:sz w:val="20"/>
                <w:szCs w:val="20"/>
              </w:rPr>
              <w:t>Постепенный подъем, оздоровительная гимнастика, воздушные и водные процедуры</w:t>
            </w:r>
          </w:p>
        </w:tc>
        <w:tc>
          <w:tcPr>
            <w:tcW w:w="1440" w:type="dxa"/>
            <w:tcBorders>
              <w:top w:val="single" w:sz="4" w:space="0" w:color="auto"/>
              <w:left w:val="single" w:sz="4" w:space="0" w:color="auto"/>
              <w:bottom w:val="single" w:sz="4" w:space="0" w:color="auto"/>
              <w:right w:val="single" w:sz="4" w:space="0" w:color="auto"/>
            </w:tcBorders>
            <w:vAlign w:val="center"/>
          </w:tcPr>
          <w:p w14:paraId="72102A42" w14:textId="77777777" w:rsidR="00B429ED" w:rsidRPr="00CA3248" w:rsidRDefault="00B429ED" w:rsidP="00B429ED">
            <w:pPr>
              <w:ind w:firstLine="72"/>
              <w:jc w:val="center"/>
              <w:rPr>
                <w:sz w:val="20"/>
                <w:szCs w:val="20"/>
              </w:rPr>
            </w:pPr>
            <w:r w:rsidRPr="00CA3248">
              <w:rPr>
                <w:sz w:val="20"/>
                <w:szCs w:val="20"/>
              </w:rPr>
              <w:t>15.00 – 15.20</w:t>
            </w:r>
          </w:p>
        </w:tc>
        <w:tc>
          <w:tcPr>
            <w:tcW w:w="1439" w:type="dxa"/>
            <w:tcBorders>
              <w:top w:val="single" w:sz="4" w:space="0" w:color="auto"/>
              <w:left w:val="single" w:sz="4" w:space="0" w:color="auto"/>
              <w:bottom w:val="single" w:sz="4" w:space="0" w:color="auto"/>
              <w:right w:val="single" w:sz="4" w:space="0" w:color="auto"/>
            </w:tcBorders>
            <w:vAlign w:val="center"/>
          </w:tcPr>
          <w:p w14:paraId="71321BB0" w14:textId="77777777" w:rsidR="00B429ED" w:rsidRPr="00CA3248" w:rsidRDefault="00B429ED" w:rsidP="00B429ED">
            <w:pPr>
              <w:jc w:val="center"/>
              <w:rPr>
                <w:sz w:val="20"/>
                <w:szCs w:val="20"/>
              </w:rPr>
            </w:pPr>
            <w:r w:rsidRPr="00CA3248">
              <w:rPr>
                <w:sz w:val="20"/>
                <w:szCs w:val="20"/>
              </w:rPr>
              <w:t>15.00 – 15.20</w:t>
            </w:r>
          </w:p>
        </w:tc>
        <w:tc>
          <w:tcPr>
            <w:tcW w:w="1491" w:type="dxa"/>
            <w:tcBorders>
              <w:top w:val="single" w:sz="4" w:space="0" w:color="auto"/>
              <w:left w:val="single" w:sz="4" w:space="0" w:color="auto"/>
              <w:bottom w:val="single" w:sz="4" w:space="0" w:color="auto"/>
              <w:right w:val="single" w:sz="4" w:space="0" w:color="auto"/>
            </w:tcBorders>
            <w:vAlign w:val="center"/>
          </w:tcPr>
          <w:p w14:paraId="2A5D1691" w14:textId="77777777" w:rsidR="00B429ED" w:rsidRPr="00CA3248" w:rsidRDefault="00B429ED" w:rsidP="00B429ED">
            <w:pPr>
              <w:jc w:val="center"/>
              <w:rPr>
                <w:sz w:val="20"/>
                <w:szCs w:val="20"/>
              </w:rPr>
            </w:pPr>
            <w:r w:rsidRPr="00CA3248">
              <w:rPr>
                <w:sz w:val="20"/>
                <w:szCs w:val="20"/>
              </w:rPr>
              <w:t>15.00 – 15.20</w:t>
            </w:r>
          </w:p>
        </w:tc>
        <w:tc>
          <w:tcPr>
            <w:tcW w:w="1417" w:type="dxa"/>
            <w:tcBorders>
              <w:top w:val="single" w:sz="4" w:space="0" w:color="auto"/>
              <w:left w:val="single" w:sz="4" w:space="0" w:color="auto"/>
              <w:bottom w:val="single" w:sz="4" w:space="0" w:color="auto"/>
              <w:right w:val="single" w:sz="4" w:space="0" w:color="auto"/>
            </w:tcBorders>
            <w:vAlign w:val="center"/>
          </w:tcPr>
          <w:p w14:paraId="5037743E" w14:textId="77777777" w:rsidR="00B429ED" w:rsidRPr="00CA3248" w:rsidRDefault="00B429ED" w:rsidP="00B429ED">
            <w:pPr>
              <w:jc w:val="center"/>
              <w:rPr>
                <w:sz w:val="20"/>
                <w:szCs w:val="20"/>
              </w:rPr>
            </w:pPr>
            <w:r w:rsidRPr="00CA3248">
              <w:rPr>
                <w:sz w:val="20"/>
                <w:szCs w:val="20"/>
              </w:rPr>
              <w:t>15.00 – 15.25</w:t>
            </w:r>
          </w:p>
        </w:tc>
        <w:tc>
          <w:tcPr>
            <w:tcW w:w="1276" w:type="dxa"/>
            <w:tcBorders>
              <w:top w:val="single" w:sz="4" w:space="0" w:color="auto"/>
              <w:left w:val="single" w:sz="4" w:space="0" w:color="auto"/>
              <w:bottom w:val="single" w:sz="4" w:space="0" w:color="auto"/>
              <w:right w:val="single" w:sz="4" w:space="0" w:color="auto"/>
            </w:tcBorders>
            <w:vAlign w:val="center"/>
          </w:tcPr>
          <w:p w14:paraId="7A7357DF" w14:textId="77777777" w:rsidR="00B429ED" w:rsidRPr="00CA3248" w:rsidRDefault="00B429ED" w:rsidP="00B429ED">
            <w:pPr>
              <w:ind w:firstLine="2"/>
              <w:jc w:val="center"/>
              <w:rPr>
                <w:sz w:val="20"/>
                <w:szCs w:val="20"/>
              </w:rPr>
            </w:pPr>
            <w:r w:rsidRPr="00CA3248">
              <w:rPr>
                <w:sz w:val="20"/>
                <w:szCs w:val="20"/>
              </w:rPr>
              <w:t>15.00 – 15.25</w:t>
            </w:r>
          </w:p>
        </w:tc>
      </w:tr>
      <w:tr w:rsidR="00B429ED" w:rsidRPr="00CA3248" w14:paraId="526D9F6B" w14:textId="77777777" w:rsidTr="00E92277">
        <w:trPr>
          <w:trHeight w:val="253"/>
          <w:jc w:val="center"/>
        </w:trPr>
        <w:tc>
          <w:tcPr>
            <w:tcW w:w="3280" w:type="dxa"/>
            <w:tcBorders>
              <w:top w:val="single" w:sz="4" w:space="0" w:color="auto"/>
              <w:left w:val="single" w:sz="4" w:space="0" w:color="auto"/>
              <w:bottom w:val="single" w:sz="4" w:space="0" w:color="auto"/>
              <w:right w:val="single" w:sz="4" w:space="0" w:color="auto"/>
            </w:tcBorders>
            <w:vAlign w:val="center"/>
          </w:tcPr>
          <w:p w14:paraId="1017A657" w14:textId="77777777" w:rsidR="00B429ED" w:rsidRPr="00CA3248" w:rsidRDefault="00B429ED" w:rsidP="00B429ED">
            <w:pPr>
              <w:ind w:hanging="4"/>
              <w:rPr>
                <w:sz w:val="20"/>
                <w:szCs w:val="20"/>
              </w:rPr>
            </w:pPr>
            <w:r w:rsidRPr="00CA3248">
              <w:rPr>
                <w:sz w:val="20"/>
                <w:szCs w:val="20"/>
              </w:rPr>
              <w:t>Подготовка к полднику. Полдник</w:t>
            </w:r>
          </w:p>
        </w:tc>
        <w:tc>
          <w:tcPr>
            <w:tcW w:w="1440" w:type="dxa"/>
            <w:tcBorders>
              <w:top w:val="single" w:sz="4" w:space="0" w:color="auto"/>
              <w:left w:val="single" w:sz="4" w:space="0" w:color="auto"/>
              <w:bottom w:val="single" w:sz="4" w:space="0" w:color="auto"/>
              <w:right w:val="single" w:sz="4" w:space="0" w:color="auto"/>
            </w:tcBorders>
            <w:vAlign w:val="center"/>
          </w:tcPr>
          <w:p w14:paraId="76550742" w14:textId="77777777" w:rsidR="00B429ED" w:rsidRPr="00CA3248" w:rsidRDefault="00B429ED" w:rsidP="00B429ED">
            <w:pPr>
              <w:ind w:firstLine="72"/>
              <w:jc w:val="center"/>
              <w:rPr>
                <w:sz w:val="20"/>
                <w:szCs w:val="20"/>
              </w:rPr>
            </w:pPr>
            <w:r w:rsidRPr="00CA3248">
              <w:rPr>
                <w:sz w:val="20"/>
                <w:szCs w:val="20"/>
              </w:rPr>
              <w:t>15.20 – 15.30</w:t>
            </w:r>
          </w:p>
        </w:tc>
        <w:tc>
          <w:tcPr>
            <w:tcW w:w="1439" w:type="dxa"/>
            <w:tcBorders>
              <w:top w:val="single" w:sz="4" w:space="0" w:color="auto"/>
              <w:left w:val="single" w:sz="4" w:space="0" w:color="auto"/>
              <w:bottom w:val="single" w:sz="4" w:space="0" w:color="auto"/>
              <w:right w:val="single" w:sz="4" w:space="0" w:color="auto"/>
            </w:tcBorders>
          </w:tcPr>
          <w:p w14:paraId="37045CE6" w14:textId="77777777" w:rsidR="00B429ED" w:rsidRPr="00CA3248" w:rsidRDefault="00B429ED" w:rsidP="00B429ED">
            <w:pPr>
              <w:jc w:val="center"/>
              <w:rPr>
                <w:sz w:val="20"/>
                <w:szCs w:val="20"/>
              </w:rPr>
            </w:pPr>
            <w:r w:rsidRPr="00CA3248">
              <w:rPr>
                <w:sz w:val="20"/>
                <w:szCs w:val="20"/>
              </w:rPr>
              <w:t>15.20– 15.35</w:t>
            </w:r>
          </w:p>
        </w:tc>
        <w:tc>
          <w:tcPr>
            <w:tcW w:w="1491" w:type="dxa"/>
            <w:tcBorders>
              <w:top w:val="single" w:sz="4" w:space="0" w:color="auto"/>
              <w:left w:val="single" w:sz="4" w:space="0" w:color="auto"/>
              <w:bottom w:val="single" w:sz="4" w:space="0" w:color="auto"/>
              <w:right w:val="single" w:sz="4" w:space="0" w:color="auto"/>
            </w:tcBorders>
          </w:tcPr>
          <w:p w14:paraId="3D6CA904" w14:textId="77777777" w:rsidR="00B429ED" w:rsidRPr="00CA3248" w:rsidRDefault="00B429ED" w:rsidP="00B429ED">
            <w:pPr>
              <w:jc w:val="center"/>
              <w:rPr>
                <w:sz w:val="20"/>
                <w:szCs w:val="20"/>
              </w:rPr>
            </w:pPr>
            <w:r w:rsidRPr="00CA3248">
              <w:rPr>
                <w:sz w:val="20"/>
                <w:szCs w:val="20"/>
              </w:rPr>
              <w:t>15.20 – 15.30</w:t>
            </w:r>
          </w:p>
        </w:tc>
        <w:tc>
          <w:tcPr>
            <w:tcW w:w="1417" w:type="dxa"/>
            <w:tcBorders>
              <w:top w:val="single" w:sz="4" w:space="0" w:color="auto"/>
              <w:left w:val="single" w:sz="4" w:space="0" w:color="auto"/>
              <w:bottom w:val="single" w:sz="4" w:space="0" w:color="auto"/>
              <w:right w:val="single" w:sz="4" w:space="0" w:color="auto"/>
            </w:tcBorders>
          </w:tcPr>
          <w:p w14:paraId="0C9CC08B" w14:textId="77777777" w:rsidR="00B429ED" w:rsidRPr="00CA3248" w:rsidRDefault="00B429ED" w:rsidP="00B429ED">
            <w:pPr>
              <w:jc w:val="center"/>
              <w:rPr>
                <w:sz w:val="20"/>
                <w:szCs w:val="20"/>
              </w:rPr>
            </w:pPr>
            <w:r w:rsidRPr="00CA3248">
              <w:rPr>
                <w:sz w:val="20"/>
                <w:szCs w:val="20"/>
              </w:rPr>
              <w:t>15.25 – 15.35</w:t>
            </w:r>
          </w:p>
        </w:tc>
        <w:tc>
          <w:tcPr>
            <w:tcW w:w="1276" w:type="dxa"/>
            <w:tcBorders>
              <w:top w:val="single" w:sz="4" w:space="0" w:color="auto"/>
              <w:left w:val="single" w:sz="4" w:space="0" w:color="auto"/>
              <w:bottom w:val="single" w:sz="4" w:space="0" w:color="auto"/>
              <w:right w:val="single" w:sz="4" w:space="0" w:color="auto"/>
            </w:tcBorders>
          </w:tcPr>
          <w:p w14:paraId="74934FE9" w14:textId="77777777" w:rsidR="00B429ED" w:rsidRPr="00CA3248" w:rsidRDefault="00B429ED" w:rsidP="00B429ED">
            <w:pPr>
              <w:jc w:val="center"/>
              <w:rPr>
                <w:sz w:val="20"/>
                <w:szCs w:val="20"/>
              </w:rPr>
            </w:pPr>
            <w:r w:rsidRPr="00CA3248">
              <w:rPr>
                <w:sz w:val="20"/>
                <w:szCs w:val="20"/>
              </w:rPr>
              <w:t>15.25 – 15.30</w:t>
            </w:r>
          </w:p>
        </w:tc>
      </w:tr>
      <w:tr w:rsidR="00B429ED" w:rsidRPr="00CA3248" w14:paraId="466D46BE" w14:textId="77777777" w:rsidTr="00E92277">
        <w:trPr>
          <w:trHeight w:val="642"/>
          <w:jc w:val="center"/>
        </w:trPr>
        <w:tc>
          <w:tcPr>
            <w:tcW w:w="3280" w:type="dxa"/>
            <w:tcBorders>
              <w:top w:val="single" w:sz="4" w:space="0" w:color="auto"/>
              <w:left w:val="single" w:sz="4" w:space="0" w:color="auto"/>
              <w:bottom w:val="single" w:sz="4" w:space="0" w:color="auto"/>
              <w:right w:val="single" w:sz="4" w:space="0" w:color="auto"/>
            </w:tcBorders>
            <w:vAlign w:val="center"/>
          </w:tcPr>
          <w:p w14:paraId="5289BCCA" w14:textId="77777777" w:rsidR="00B429ED" w:rsidRPr="00CA3248" w:rsidRDefault="00B429ED" w:rsidP="00B429ED">
            <w:pPr>
              <w:ind w:hanging="4"/>
              <w:rPr>
                <w:sz w:val="20"/>
                <w:szCs w:val="20"/>
              </w:rPr>
            </w:pPr>
            <w:r w:rsidRPr="00CA3248">
              <w:rPr>
                <w:sz w:val="20"/>
                <w:szCs w:val="20"/>
              </w:rPr>
              <w:t>Подготовка к образовательной деятельности, образовательная и совместная деятельность. Дополнительные формы образования</w:t>
            </w:r>
          </w:p>
        </w:tc>
        <w:tc>
          <w:tcPr>
            <w:tcW w:w="1440" w:type="dxa"/>
            <w:tcBorders>
              <w:top w:val="single" w:sz="4" w:space="0" w:color="auto"/>
              <w:left w:val="single" w:sz="4" w:space="0" w:color="auto"/>
              <w:bottom w:val="single" w:sz="4" w:space="0" w:color="auto"/>
              <w:right w:val="single" w:sz="4" w:space="0" w:color="auto"/>
            </w:tcBorders>
            <w:vAlign w:val="center"/>
          </w:tcPr>
          <w:p w14:paraId="091C60F6" w14:textId="77777777" w:rsidR="00B429ED" w:rsidRPr="00CA3248" w:rsidRDefault="00B429ED" w:rsidP="00B429ED">
            <w:pPr>
              <w:ind w:firstLine="72"/>
              <w:jc w:val="center"/>
              <w:rPr>
                <w:sz w:val="20"/>
                <w:szCs w:val="20"/>
              </w:rPr>
            </w:pPr>
            <w:r w:rsidRPr="00CA3248">
              <w:rPr>
                <w:sz w:val="20"/>
                <w:szCs w:val="20"/>
              </w:rPr>
              <w:t>15.30 – 15.45</w:t>
            </w:r>
          </w:p>
        </w:tc>
        <w:tc>
          <w:tcPr>
            <w:tcW w:w="1439" w:type="dxa"/>
            <w:tcBorders>
              <w:top w:val="single" w:sz="4" w:space="0" w:color="auto"/>
              <w:left w:val="single" w:sz="4" w:space="0" w:color="auto"/>
              <w:bottom w:val="single" w:sz="4" w:space="0" w:color="auto"/>
              <w:right w:val="single" w:sz="4" w:space="0" w:color="auto"/>
            </w:tcBorders>
            <w:vAlign w:val="center"/>
          </w:tcPr>
          <w:p w14:paraId="20C06D19" w14:textId="77777777" w:rsidR="00B429ED" w:rsidRPr="00CA3248" w:rsidRDefault="00B429ED" w:rsidP="00B429ED">
            <w:pPr>
              <w:jc w:val="center"/>
              <w:rPr>
                <w:sz w:val="20"/>
                <w:szCs w:val="20"/>
              </w:rPr>
            </w:pPr>
            <w:r w:rsidRPr="00CA3248">
              <w:rPr>
                <w:sz w:val="20"/>
                <w:szCs w:val="20"/>
              </w:rPr>
              <w:t>15.35 – 15.55</w:t>
            </w:r>
          </w:p>
        </w:tc>
        <w:tc>
          <w:tcPr>
            <w:tcW w:w="1491" w:type="dxa"/>
            <w:tcBorders>
              <w:top w:val="single" w:sz="4" w:space="0" w:color="auto"/>
              <w:left w:val="single" w:sz="4" w:space="0" w:color="auto"/>
              <w:bottom w:val="single" w:sz="4" w:space="0" w:color="auto"/>
              <w:right w:val="single" w:sz="4" w:space="0" w:color="auto"/>
            </w:tcBorders>
            <w:vAlign w:val="center"/>
          </w:tcPr>
          <w:p w14:paraId="1126269C" w14:textId="77777777" w:rsidR="00B429ED" w:rsidRPr="00CA3248" w:rsidRDefault="00B429ED" w:rsidP="00B429ED">
            <w:pPr>
              <w:jc w:val="center"/>
              <w:rPr>
                <w:sz w:val="20"/>
                <w:szCs w:val="20"/>
              </w:rPr>
            </w:pPr>
            <w:r w:rsidRPr="00CA3248">
              <w:rPr>
                <w:sz w:val="20"/>
                <w:szCs w:val="20"/>
              </w:rPr>
              <w:t>15.30 – 15.55</w:t>
            </w:r>
          </w:p>
        </w:tc>
        <w:tc>
          <w:tcPr>
            <w:tcW w:w="1417" w:type="dxa"/>
            <w:tcBorders>
              <w:top w:val="single" w:sz="4" w:space="0" w:color="auto"/>
              <w:left w:val="single" w:sz="4" w:space="0" w:color="auto"/>
              <w:bottom w:val="single" w:sz="4" w:space="0" w:color="auto"/>
              <w:right w:val="single" w:sz="4" w:space="0" w:color="auto"/>
            </w:tcBorders>
            <w:vAlign w:val="center"/>
          </w:tcPr>
          <w:p w14:paraId="7FA3EFEE" w14:textId="77777777" w:rsidR="00B429ED" w:rsidRPr="00CA3248" w:rsidRDefault="00B429ED" w:rsidP="00B429ED">
            <w:pPr>
              <w:jc w:val="center"/>
              <w:rPr>
                <w:sz w:val="20"/>
                <w:szCs w:val="20"/>
              </w:rPr>
            </w:pPr>
            <w:r w:rsidRPr="00CA3248">
              <w:rPr>
                <w:sz w:val="20"/>
                <w:szCs w:val="20"/>
              </w:rPr>
              <w:t>15.35 – 16.00</w:t>
            </w:r>
          </w:p>
        </w:tc>
        <w:tc>
          <w:tcPr>
            <w:tcW w:w="1276" w:type="dxa"/>
            <w:tcBorders>
              <w:top w:val="single" w:sz="4" w:space="0" w:color="auto"/>
              <w:left w:val="single" w:sz="4" w:space="0" w:color="auto"/>
              <w:bottom w:val="single" w:sz="4" w:space="0" w:color="auto"/>
              <w:right w:val="single" w:sz="4" w:space="0" w:color="auto"/>
            </w:tcBorders>
            <w:vAlign w:val="center"/>
          </w:tcPr>
          <w:p w14:paraId="4F3885AE" w14:textId="77777777" w:rsidR="00B429ED" w:rsidRPr="00CA3248" w:rsidRDefault="00B429ED" w:rsidP="00B429ED">
            <w:pPr>
              <w:ind w:firstLine="2"/>
              <w:jc w:val="center"/>
              <w:rPr>
                <w:sz w:val="20"/>
                <w:szCs w:val="20"/>
              </w:rPr>
            </w:pPr>
            <w:r w:rsidRPr="00CA3248">
              <w:rPr>
                <w:sz w:val="20"/>
                <w:szCs w:val="20"/>
              </w:rPr>
              <w:t>15.30 – 16.00</w:t>
            </w:r>
          </w:p>
        </w:tc>
      </w:tr>
      <w:tr w:rsidR="00B429ED" w:rsidRPr="00CA3248" w14:paraId="14B6E327" w14:textId="77777777" w:rsidTr="00E92277">
        <w:trPr>
          <w:trHeight w:val="350"/>
          <w:jc w:val="center"/>
        </w:trPr>
        <w:tc>
          <w:tcPr>
            <w:tcW w:w="3280" w:type="dxa"/>
            <w:tcBorders>
              <w:top w:val="single" w:sz="4" w:space="0" w:color="auto"/>
              <w:left w:val="single" w:sz="4" w:space="0" w:color="auto"/>
              <w:bottom w:val="single" w:sz="4" w:space="0" w:color="auto"/>
              <w:right w:val="single" w:sz="4" w:space="0" w:color="auto"/>
            </w:tcBorders>
            <w:vAlign w:val="center"/>
          </w:tcPr>
          <w:p w14:paraId="693FBB64" w14:textId="77777777" w:rsidR="00B429ED" w:rsidRPr="00CA3248" w:rsidRDefault="00B429ED" w:rsidP="00B429ED">
            <w:pPr>
              <w:rPr>
                <w:sz w:val="20"/>
                <w:szCs w:val="20"/>
              </w:rPr>
            </w:pPr>
            <w:r w:rsidRPr="00CA3248">
              <w:rPr>
                <w:sz w:val="20"/>
                <w:szCs w:val="20"/>
              </w:rPr>
              <w:t>Совместная деятельность воспитателя с детьми, самостоятельная детская деятельность, индивидуальная работа с детьми</w:t>
            </w:r>
          </w:p>
        </w:tc>
        <w:tc>
          <w:tcPr>
            <w:tcW w:w="1440" w:type="dxa"/>
            <w:tcBorders>
              <w:top w:val="single" w:sz="4" w:space="0" w:color="auto"/>
              <w:left w:val="single" w:sz="4" w:space="0" w:color="auto"/>
              <w:bottom w:val="single" w:sz="4" w:space="0" w:color="auto"/>
              <w:right w:val="single" w:sz="4" w:space="0" w:color="auto"/>
            </w:tcBorders>
          </w:tcPr>
          <w:p w14:paraId="4D04D966" w14:textId="77777777" w:rsidR="00B429ED" w:rsidRPr="00CA3248" w:rsidRDefault="00B429ED" w:rsidP="00B429ED">
            <w:pPr>
              <w:ind w:firstLine="72"/>
              <w:jc w:val="center"/>
              <w:rPr>
                <w:sz w:val="20"/>
                <w:szCs w:val="20"/>
              </w:rPr>
            </w:pPr>
          </w:p>
          <w:p w14:paraId="4E14F160" w14:textId="77777777" w:rsidR="00B429ED" w:rsidRPr="00CA3248" w:rsidRDefault="00B429ED" w:rsidP="00B429ED">
            <w:pPr>
              <w:rPr>
                <w:sz w:val="20"/>
                <w:szCs w:val="20"/>
              </w:rPr>
            </w:pPr>
            <w:r w:rsidRPr="00CA3248">
              <w:rPr>
                <w:sz w:val="20"/>
                <w:szCs w:val="20"/>
              </w:rPr>
              <w:t xml:space="preserve">  15.45-16.00</w:t>
            </w:r>
          </w:p>
        </w:tc>
        <w:tc>
          <w:tcPr>
            <w:tcW w:w="1439" w:type="dxa"/>
            <w:tcBorders>
              <w:top w:val="single" w:sz="4" w:space="0" w:color="auto"/>
              <w:left w:val="single" w:sz="4" w:space="0" w:color="auto"/>
              <w:bottom w:val="single" w:sz="4" w:space="0" w:color="auto"/>
              <w:right w:val="single" w:sz="4" w:space="0" w:color="auto"/>
            </w:tcBorders>
            <w:vAlign w:val="center"/>
          </w:tcPr>
          <w:p w14:paraId="147CC91E" w14:textId="77777777" w:rsidR="00B429ED" w:rsidRPr="00CA3248" w:rsidRDefault="00B429ED" w:rsidP="00B429ED">
            <w:pPr>
              <w:jc w:val="center"/>
              <w:rPr>
                <w:sz w:val="20"/>
                <w:szCs w:val="20"/>
              </w:rPr>
            </w:pPr>
            <w:r w:rsidRPr="00CA3248">
              <w:rPr>
                <w:sz w:val="20"/>
                <w:szCs w:val="20"/>
              </w:rPr>
              <w:t>15.55-16.10</w:t>
            </w:r>
          </w:p>
        </w:tc>
        <w:tc>
          <w:tcPr>
            <w:tcW w:w="1491" w:type="dxa"/>
            <w:tcBorders>
              <w:top w:val="single" w:sz="4" w:space="0" w:color="auto"/>
              <w:left w:val="single" w:sz="4" w:space="0" w:color="auto"/>
              <w:bottom w:val="single" w:sz="4" w:space="0" w:color="auto"/>
              <w:right w:val="single" w:sz="4" w:space="0" w:color="auto"/>
            </w:tcBorders>
            <w:vAlign w:val="center"/>
          </w:tcPr>
          <w:p w14:paraId="123C4431" w14:textId="77777777" w:rsidR="00B429ED" w:rsidRPr="00CA3248" w:rsidRDefault="00B429ED" w:rsidP="00B429ED">
            <w:pPr>
              <w:jc w:val="center"/>
              <w:rPr>
                <w:sz w:val="20"/>
                <w:szCs w:val="20"/>
              </w:rPr>
            </w:pPr>
            <w:r w:rsidRPr="00CA3248">
              <w:rPr>
                <w:sz w:val="20"/>
                <w:szCs w:val="20"/>
              </w:rPr>
              <w:t>15.55-16.15</w:t>
            </w:r>
          </w:p>
        </w:tc>
        <w:tc>
          <w:tcPr>
            <w:tcW w:w="1417" w:type="dxa"/>
            <w:tcBorders>
              <w:top w:val="single" w:sz="4" w:space="0" w:color="auto"/>
              <w:left w:val="single" w:sz="4" w:space="0" w:color="auto"/>
              <w:bottom w:val="single" w:sz="4" w:space="0" w:color="auto"/>
              <w:right w:val="single" w:sz="4" w:space="0" w:color="auto"/>
            </w:tcBorders>
            <w:vAlign w:val="center"/>
          </w:tcPr>
          <w:p w14:paraId="2D10B96F" w14:textId="77777777" w:rsidR="00B429ED" w:rsidRPr="00CA3248" w:rsidRDefault="00B429ED" w:rsidP="00B429ED">
            <w:pPr>
              <w:jc w:val="center"/>
              <w:rPr>
                <w:sz w:val="20"/>
                <w:szCs w:val="20"/>
              </w:rPr>
            </w:pPr>
            <w:r w:rsidRPr="00CA3248">
              <w:rPr>
                <w:sz w:val="20"/>
                <w:szCs w:val="20"/>
              </w:rPr>
              <w:t>16.00-16.20</w:t>
            </w:r>
          </w:p>
        </w:tc>
        <w:tc>
          <w:tcPr>
            <w:tcW w:w="1276" w:type="dxa"/>
            <w:tcBorders>
              <w:top w:val="single" w:sz="4" w:space="0" w:color="auto"/>
              <w:left w:val="single" w:sz="4" w:space="0" w:color="auto"/>
              <w:bottom w:val="single" w:sz="4" w:space="0" w:color="auto"/>
              <w:right w:val="single" w:sz="4" w:space="0" w:color="auto"/>
            </w:tcBorders>
            <w:vAlign w:val="center"/>
          </w:tcPr>
          <w:p w14:paraId="75A6A28D" w14:textId="77777777" w:rsidR="00B429ED" w:rsidRPr="00CA3248" w:rsidRDefault="00B429ED" w:rsidP="00B429ED">
            <w:pPr>
              <w:ind w:firstLine="2"/>
              <w:jc w:val="center"/>
              <w:rPr>
                <w:sz w:val="20"/>
                <w:szCs w:val="20"/>
              </w:rPr>
            </w:pPr>
            <w:r w:rsidRPr="00CA3248">
              <w:rPr>
                <w:sz w:val="20"/>
                <w:szCs w:val="20"/>
              </w:rPr>
              <w:t>16.00-16.25</w:t>
            </w:r>
          </w:p>
        </w:tc>
      </w:tr>
      <w:tr w:rsidR="00B429ED" w:rsidRPr="00CA3248" w14:paraId="6AA4B266" w14:textId="77777777" w:rsidTr="00E92277">
        <w:trPr>
          <w:trHeight w:val="350"/>
          <w:jc w:val="center"/>
        </w:trPr>
        <w:tc>
          <w:tcPr>
            <w:tcW w:w="3280" w:type="dxa"/>
            <w:tcBorders>
              <w:top w:val="single" w:sz="4" w:space="0" w:color="auto"/>
              <w:left w:val="single" w:sz="4" w:space="0" w:color="auto"/>
              <w:bottom w:val="single" w:sz="4" w:space="0" w:color="auto"/>
              <w:right w:val="single" w:sz="4" w:space="0" w:color="auto"/>
            </w:tcBorders>
            <w:vAlign w:val="center"/>
          </w:tcPr>
          <w:p w14:paraId="4735003F" w14:textId="77777777" w:rsidR="00B429ED" w:rsidRPr="00CA3248" w:rsidRDefault="00B429ED" w:rsidP="00B429ED">
            <w:pPr>
              <w:rPr>
                <w:sz w:val="20"/>
                <w:szCs w:val="20"/>
              </w:rPr>
            </w:pPr>
            <w:r w:rsidRPr="00CA3248">
              <w:rPr>
                <w:sz w:val="20"/>
                <w:szCs w:val="20"/>
              </w:rPr>
              <w:t xml:space="preserve">Подготовка к ужину. Ужин </w:t>
            </w:r>
          </w:p>
        </w:tc>
        <w:tc>
          <w:tcPr>
            <w:tcW w:w="1440" w:type="dxa"/>
            <w:tcBorders>
              <w:top w:val="single" w:sz="4" w:space="0" w:color="auto"/>
              <w:left w:val="single" w:sz="4" w:space="0" w:color="auto"/>
              <w:bottom w:val="single" w:sz="4" w:space="0" w:color="auto"/>
              <w:right w:val="single" w:sz="4" w:space="0" w:color="auto"/>
            </w:tcBorders>
          </w:tcPr>
          <w:p w14:paraId="575749C0" w14:textId="77777777" w:rsidR="00B429ED" w:rsidRPr="00CA3248" w:rsidRDefault="00B429ED" w:rsidP="00B429ED">
            <w:pPr>
              <w:ind w:firstLine="72"/>
              <w:jc w:val="center"/>
              <w:rPr>
                <w:sz w:val="20"/>
                <w:szCs w:val="20"/>
              </w:rPr>
            </w:pPr>
          </w:p>
          <w:p w14:paraId="4AB534EC" w14:textId="77777777" w:rsidR="00B429ED" w:rsidRPr="00CA3248" w:rsidRDefault="00B429ED" w:rsidP="00B429ED">
            <w:pPr>
              <w:ind w:firstLine="72"/>
              <w:jc w:val="center"/>
              <w:rPr>
                <w:sz w:val="20"/>
                <w:szCs w:val="20"/>
              </w:rPr>
            </w:pPr>
            <w:r w:rsidRPr="00CA3248">
              <w:rPr>
                <w:sz w:val="20"/>
                <w:szCs w:val="20"/>
              </w:rPr>
              <w:t>16.00-16.30</w:t>
            </w:r>
          </w:p>
        </w:tc>
        <w:tc>
          <w:tcPr>
            <w:tcW w:w="1439" w:type="dxa"/>
            <w:tcBorders>
              <w:top w:val="single" w:sz="4" w:space="0" w:color="auto"/>
              <w:left w:val="single" w:sz="4" w:space="0" w:color="auto"/>
              <w:bottom w:val="single" w:sz="4" w:space="0" w:color="auto"/>
              <w:right w:val="single" w:sz="4" w:space="0" w:color="auto"/>
            </w:tcBorders>
            <w:vAlign w:val="center"/>
          </w:tcPr>
          <w:p w14:paraId="24BC2A56" w14:textId="77777777" w:rsidR="00B429ED" w:rsidRPr="00CA3248" w:rsidRDefault="00B429ED" w:rsidP="00B429ED">
            <w:pPr>
              <w:jc w:val="center"/>
              <w:rPr>
                <w:sz w:val="20"/>
                <w:szCs w:val="20"/>
              </w:rPr>
            </w:pPr>
            <w:r w:rsidRPr="00CA3248">
              <w:rPr>
                <w:sz w:val="20"/>
                <w:szCs w:val="20"/>
              </w:rPr>
              <w:t>16.10-16.30</w:t>
            </w:r>
          </w:p>
        </w:tc>
        <w:tc>
          <w:tcPr>
            <w:tcW w:w="1491" w:type="dxa"/>
            <w:tcBorders>
              <w:top w:val="single" w:sz="4" w:space="0" w:color="auto"/>
              <w:left w:val="single" w:sz="4" w:space="0" w:color="auto"/>
              <w:bottom w:val="single" w:sz="4" w:space="0" w:color="auto"/>
              <w:right w:val="single" w:sz="4" w:space="0" w:color="auto"/>
            </w:tcBorders>
            <w:vAlign w:val="center"/>
          </w:tcPr>
          <w:p w14:paraId="61B0EE98" w14:textId="77777777" w:rsidR="00B429ED" w:rsidRPr="00CA3248" w:rsidRDefault="00B429ED" w:rsidP="00B429ED">
            <w:pPr>
              <w:jc w:val="center"/>
              <w:rPr>
                <w:sz w:val="20"/>
                <w:szCs w:val="20"/>
              </w:rPr>
            </w:pPr>
            <w:r w:rsidRPr="00CA3248">
              <w:rPr>
                <w:sz w:val="20"/>
                <w:szCs w:val="20"/>
              </w:rPr>
              <w:t>16.15-16.35</w:t>
            </w:r>
          </w:p>
        </w:tc>
        <w:tc>
          <w:tcPr>
            <w:tcW w:w="1417" w:type="dxa"/>
            <w:tcBorders>
              <w:top w:val="single" w:sz="4" w:space="0" w:color="auto"/>
              <w:left w:val="single" w:sz="4" w:space="0" w:color="auto"/>
              <w:bottom w:val="single" w:sz="4" w:space="0" w:color="auto"/>
              <w:right w:val="single" w:sz="4" w:space="0" w:color="auto"/>
            </w:tcBorders>
            <w:vAlign w:val="center"/>
          </w:tcPr>
          <w:p w14:paraId="5BBE36C0" w14:textId="77777777" w:rsidR="00B429ED" w:rsidRPr="00CA3248" w:rsidRDefault="00B429ED" w:rsidP="00B429ED">
            <w:pPr>
              <w:jc w:val="center"/>
              <w:rPr>
                <w:sz w:val="20"/>
                <w:szCs w:val="20"/>
              </w:rPr>
            </w:pPr>
            <w:r w:rsidRPr="00CA3248">
              <w:rPr>
                <w:sz w:val="20"/>
                <w:szCs w:val="20"/>
              </w:rPr>
              <w:t>16.20-16.40</w:t>
            </w:r>
          </w:p>
        </w:tc>
        <w:tc>
          <w:tcPr>
            <w:tcW w:w="1276" w:type="dxa"/>
            <w:tcBorders>
              <w:top w:val="single" w:sz="4" w:space="0" w:color="auto"/>
              <w:left w:val="single" w:sz="4" w:space="0" w:color="auto"/>
              <w:bottom w:val="single" w:sz="4" w:space="0" w:color="auto"/>
              <w:right w:val="single" w:sz="4" w:space="0" w:color="auto"/>
            </w:tcBorders>
            <w:vAlign w:val="center"/>
          </w:tcPr>
          <w:p w14:paraId="2B47556B" w14:textId="77777777" w:rsidR="00B429ED" w:rsidRPr="00CA3248" w:rsidRDefault="00B429ED" w:rsidP="00B429ED">
            <w:pPr>
              <w:ind w:firstLine="2"/>
              <w:jc w:val="center"/>
              <w:rPr>
                <w:sz w:val="20"/>
                <w:szCs w:val="20"/>
              </w:rPr>
            </w:pPr>
            <w:r w:rsidRPr="00CA3248">
              <w:rPr>
                <w:sz w:val="20"/>
                <w:szCs w:val="20"/>
              </w:rPr>
              <w:t>16.25-16.45</w:t>
            </w:r>
          </w:p>
        </w:tc>
      </w:tr>
      <w:tr w:rsidR="00B429ED" w:rsidRPr="00CA3248" w14:paraId="396C2863" w14:textId="77777777" w:rsidTr="00E92277">
        <w:trPr>
          <w:trHeight w:val="533"/>
          <w:jc w:val="center"/>
        </w:trPr>
        <w:tc>
          <w:tcPr>
            <w:tcW w:w="3280" w:type="dxa"/>
            <w:tcBorders>
              <w:top w:val="single" w:sz="4" w:space="0" w:color="auto"/>
              <w:left w:val="single" w:sz="4" w:space="0" w:color="auto"/>
              <w:bottom w:val="single" w:sz="4" w:space="0" w:color="auto"/>
              <w:right w:val="single" w:sz="4" w:space="0" w:color="auto"/>
            </w:tcBorders>
            <w:vAlign w:val="center"/>
          </w:tcPr>
          <w:p w14:paraId="4B5CECAA" w14:textId="77777777" w:rsidR="00B429ED" w:rsidRPr="00CA3248" w:rsidRDefault="00B429ED" w:rsidP="00B429ED">
            <w:pPr>
              <w:ind w:hanging="4"/>
              <w:rPr>
                <w:sz w:val="20"/>
                <w:szCs w:val="20"/>
              </w:rPr>
            </w:pPr>
            <w:r w:rsidRPr="00CA3248">
              <w:rPr>
                <w:sz w:val="20"/>
                <w:szCs w:val="20"/>
              </w:rPr>
              <w:t>Подготовка к прогулке, прогулка, игровая деятельность. Уход детей домой</w:t>
            </w:r>
          </w:p>
        </w:tc>
        <w:tc>
          <w:tcPr>
            <w:tcW w:w="1440" w:type="dxa"/>
            <w:tcBorders>
              <w:top w:val="single" w:sz="4" w:space="0" w:color="auto"/>
              <w:left w:val="single" w:sz="4" w:space="0" w:color="auto"/>
              <w:bottom w:val="single" w:sz="4" w:space="0" w:color="auto"/>
              <w:right w:val="single" w:sz="4" w:space="0" w:color="auto"/>
            </w:tcBorders>
            <w:vAlign w:val="center"/>
          </w:tcPr>
          <w:p w14:paraId="46F00807" w14:textId="77777777" w:rsidR="00B429ED" w:rsidRPr="00CA3248" w:rsidRDefault="00B429ED" w:rsidP="00B429ED">
            <w:pPr>
              <w:ind w:firstLine="72"/>
              <w:jc w:val="center"/>
              <w:rPr>
                <w:sz w:val="20"/>
                <w:szCs w:val="20"/>
              </w:rPr>
            </w:pPr>
            <w:r w:rsidRPr="00CA3248">
              <w:rPr>
                <w:sz w:val="20"/>
                <w:szCs w:val="20"/>
              </w:rPr>
              <w:t>16.30 – 18.00</w:t>
            </w:r>
          </w:p>
        </w:tc>
        <w:tc>
          <w:tcPr>
            <w:tcW w:w="1439" w:type="dxa"/>
            <w:tcBorders>
              <w:top w:val="single" w:sz="4" w:space="0" w:color="auto"/>
              <w:left w:val="single" w:sz="4" w:space="0" w:color="auto"/>
              <w:bottom w:val="single" w:sz="4" w:space="0" w:color="auto"/>
              <w:right w:val="single" w:sz="4" w:space="0" w:color="auto"/>
            </w:tcBorders>
            <w:vAlign w:val="center"/>
          </w:tcPr>
          <w:p w14:paraId="0170DF52" w14:textId="77777777" w:rsidR="00B429ED" w:rsidRPr="00CA3248" w:rsidRDefault="00B429ED" w:rsidP="00B429ED">
            <w:pPr>
              <w:jc w:val="center"/>
              <w:rPr>
                <w:sz w:val="20"/>
                <w:szCs w:val="20"/>
              </w:rPr>
            </w:pPr>
            <w:r w:rsidRPr="00CA3248">
              <w:rPr>
                <w:sz w:val="20"/>
                <w:szCs w:val="20"/>
              </w:rPr>
              <w:t>16.30 – 18.00</w:t>
            </w:r>
          </w:p>
        </w:tc>
        <w:tc>
          <w:tcPr>
            <w:tcW w:w="1491" w:type="dxa"/>
            <w:tcBorders>
              <w:top w:val="single" w:sz="4" w:space="0" w:color="auto"/>
              <w:left w:val="single" w:sz="4" w:space="0" w:color="auto"/>
              <w:bottom w:val="single" w:sz="4" w:space="0" w:color="auto"/>
              <w:right w:val="single" w:sz="4" w:space="0" w:color="auto"/>
            </w:tcBorders>
            <w:vAlign w:val="center"/>
          </w:tcPr>
          <w:p w14:paraId="6233FA0B" w14:textId="77777777" w:rsidR="00B429ED" w:rsidRPr="00CA3248" w:rsidRDefault="00B429ED" w:rsidP="00B429ED">
            <w:pPr>
              <w:jc w:val="center"/>
              <w:rPr>
                <w:sz w:val="20"/>
                <w:szCs w:val="20"/>
              </w:rPr>
            </w:pPr>
            <w:r w:rsidRPr="00CA3248">
              <w:rPr>
                <w:sz w:val="20"/>
                <w:szCs w:val="20"/>
              </w:rPr>
              <w:t>16.35 – 18.00</w:t>
            </w:r>
          </w:p>
        </w:tc>
        <w:tc>
          <w:tcPr>
            <w:tcW w:w="1417" w:type="dxa"/>
            <w:tcBorders>
              <w:top w:val="single" w:sz="4" w:space="0" w:color="auto"/>
              <w:left w:val="single" w:sz="4" w:space="0" w:color="auto"/>
              <w:bottom w:val="single" w:sz="4" w:space="0" w:color="auto"/>
              <w:right w:val="single" w:sz="4" w:space="0" w:color="auto"/>
            </w:tcBorders>
            <w:vAlign w:val="center"/>
          </w:tcPr>
          <w:p w14:paraId="7F0C6D1B" w14:textId="77777777" w:rsidR="00B429ED" w:rsidRPr="00CA3248" w:rsidRDefault="00B429ED" w:rsidP="00B429ED">
            <w:pPr>
              <w:jc w:val="center"/>
              <w:rPr>
                <w:sz w:val="20"/>
                <w:szCs w:val="20"/>
              </w:rPr>
            </w:pPr>
            <w:r w:rsidRPr="00CA3248">
              <w:rPr>
                <w:sz w:val="20"/>
                <w:szCs w:val="20"/>
              </w:rPr>
              <w:t>16.40– 18.00</w:t>
            </w:r>
          </w:p>
        </w:tc>
        <w:tc>
          <w:tcPr>
            <w:tcW w:w="1276" w:type="dxa"/>
            <w:tcBorders>
              <w:top w:val="single" w:sz="4" w:space="0" w:color="auto"/>
              <w:left w:val="single" w:sz="4" w:space="0" w:color="auto"/>
              <w:bottom w:val="single" w:sz="4" w:space="0" w:color="auto"/>
              <w:right w:val="single" w:sz="4" w:space="0" w:color="auto"/>
            </w:tcBorders>
            <w:vAlign w:val="center"/>
          </w:tcPr>
          <w:p w14:paraId="1AC2ACCE" w14:textId="77777777" w:rsidR="00B429ED" w:rsidRPr="00CA3248" w:rsidRDefault="00B429ED" w:rsidP="00B429ED">
            <w:pPr>
              <w:ind w:firstLine="2"/>
              <w:jc w:val="center"/>
              <w:rPr>
                <w:sz w:val="20"/>
                <w:szCs w:val="20"/>
              </w:rPr>
            </w:pPr>
            <w:r w:rsidRPr="00CA3248">
              <w:rPr>
                <w:sz w:val="20"/>
                <w:szCs w:val="20"/>
              </w:rPr>
              <w:t>16.45 – 18.00</w:t>
            </w:r>
          </w:p>
        </w:tc>
      </w:tr>
    </w:tbl>
    <w:p w14:paraId="62C86248" w14:textId="77777777" w:rsidR="0088267A" w:rsidRPr="00CA3248" w:rsidRDefault="0088267A" w:rsidP="00E92277">
      <w:pPr>
        <w:spacing w:after="160" w:line="259" w:lineRule="auto"/>
        <w:jc w:val="center"/>
        <w:rPr>
          <w:b/>
          <w:bCs/>
          <w:sz w:val="20"/>
          <w:szCs w:val="20"/>
        </w:rPr>
      </w:pPr>
    </w:p>
    <w:p w14:paraId="3C6F438A" w14:textId="77777777" w:rsidR="0088267A" w:rsidRDefault="0088267A" w:rsidP="00E92277">
      <w:pPr>
        <w:spacing w:after="160" w:line="259" w:lineRule="auto"/>
        <w:jc w:val="center"/>
        <w:rPr>
          <w:b/>
          <w:bCs/>
        </w:rPr>
      </w:pPr>
    </w:p>
    <w:p w14:paraId="055637BC" w14:textId="6D766DAC" w:rsidR="00B429ED" w:rsidRPr="005E27F0" w:rsidRDefault="00B429ED" w:rsidP="00E92277">
      <w:pPr>
        <w:spacing w:after="160" w:line="259" w:lineRule="auto"/>
        <w:jc w:val="center"/>
        <w:rPr>
          <w:b/>
          <w:bCs/>
        </w:rPr>
      </w:pPr>
      <w:r w:rsidRPr="005E27F0">
        <w:rPr>
          <w:b/>
          <w:bCs/>
        </w:rPr>
        <w:lastRenderedPageBreak/>
        <w:t>Режим дня на летний оздоровительный период</w:t>
      </w:r>
      <w:r>
        <w:rPr>
          <w:b/>
          <w:bCs/>
        </w:rPr>
        <w:t xml:space="preserve"> с 1 июня по 31 августа</w:t>
      </w:r>
    </w:p>
    <w:p w14:paraId="57A4CBA3" w14:textId="77777777" w:rsidR="00B429ED" w:rsidRPr="005E27F0" w:rsidRDefault="00B429ED" w:rsidP="006C2987">
      <w:pPr>
        <w:pStyle w:val="a5"/>
        <w:widowControl/>
        <w:numPr>
          <w:ilvl w:val="0"/>
          <w:numId w:val="186"/>
        </w:numPr>
        <w:autoSpaceDE/>
        <w:autoSpaceDN/>
        <w:jc w:val="center"/>
        <w:rPr>
          <w:b/>
          <w:bCs/>
          <w:sz w:val="10"/>
          <w:szCs w:val="10"/>
          <w:u w:val="single"/>
        </w:rPr>
      </w:pPr>
    </w:p>
    <w:tbl>
      <w:tblPr>
        <w:tblpPr w:leftFromText="180" w:rightFromText="180" w:vertAnchor="text" w:horzAnchor="margin" w:tblpXSpec="center" w:tblpY="83"/>
        <w:tblW w:w="10397" w:type="dxa"/>
        <w:tblLayout w:type="fixed"/>
        <w:tblLook w:val="01E0" w:firstRow="1" w:lastRow="1" w:firstColumn="1" w:lastColumn="1" w:noHBand="0" w:noVBand="0"/>
      </w:tblPr>
      <w:tblGrid>
        <w:gridCol w:w="2829"/>
        <w:gridCol w:w="1599"/>
        <w:gridCol w:w="1440"/>
        <w:gridCol w:w="1519"/>
        <w:gridCol w:w="1440"/>
        <w:gridCol w:w="1570"/>
      </w:tblGrid>
      <w:tr w:rsidR="00B429ED" w:rsidRPr="005864D0" w14:paraId="42203D1E" w14:textId="77777777" w:rsidTr="00B429ED">
        <w:trPr>
          <w:trHeight w:val="350"/>
        </w:trPr>
        <w:tc>
          <w:tcPr>
            <w:tcW w:w="2829" w:type="dxa"/>
            <w:tcBorders>
              <w:top w:val="single" w:sz="4" w:space="0" w:color="auto"/>
              <w:left w:val="single" w:sz="4" w:space="0" w:color="auto"/>
              <w:bottom w:val="single" w:sz="4" w:space="0" w:color="auto"/>
              <w:right w:val="single" w:sz="4" w:space="0" w:color="auto"/>
            </w:tcBorders>
            <w:vAlign w:val="center"/>
          </w:tcPr>
          <w:p w14:paraId="682509B9" w14:textId="77777777" w:rsidR="00B429ED" w:rsidRPr="005864D0" w:rsidRDefault="00B429ED" w:rsidP="00B429ED">
            <w:pPr>
              <w:ind w:right="-87"/>
              <w:jc w:val="center"/>
              <w:rPr>
                <w:sz w:val="20"/>
                <w:szCs w:val="20"/>
              </w:rPr>
            </w:pPr>
            <w:r w:rsidRPr="005864D0">
              <w:rPr>
                <w:sz w:val="20"/>
                <w:szCs w:val="20"/>
              </w:rPr>
              <w:t>Режимные моменты</w:t>
            </w:r>
          </w:p>
        </w:tc>
        <w:tc>
          <w:tcPr>
            <w:tcW w:w="1599" w:type="dxa"/>
            <w:tcBorders>
              <w:top w:val="single" w:sz="4" w:space="0" w:color="auto"/>
              <w:left w:val="single" w:sz="4" w:space="0" w:color="auto"/>
              <w:bottom w:val="single" w:sz="4" w:space="0" w:color="auto"/>
              <w:right w:val="single" w:sz="4" w:space="0" w:color="auto"/>
            </w:tcBorders>
          </w:tcPr>
          <w:p w14:paraId="564AE882" w14:textId="6A7CC39E" w:rsidR="00B429ED" w:rsidRPr="00E92277" w:rsidRDefault="00E92277" w:rsidP="00B429ED">
            <w:pPr>
              <w:jc w:val="center"/>
              <w:rPr>
                <w:sz w:val="20"/>
                <w:szCs w:val="20"/>
              </w:rPr>
            </w:pPr>
            <w:r>
              <w:rPr>
                <w:sz w:val="20"/>
                <w:szCs w:val="20"/>
              </w:rPr>
              <w:t>2- 3 года</w:t>
            </w:r>
          </w:p>
        </w:tc>
        <w:tc>
          <w:tcPr>
            <w:tcW w:w="1440" w:type="dxa"/>
            <w:tcBorders>
              <w:top w:val="single" w:sz="4" w:space="0" w:color="auto"/>
              <w:left w:val="single" w:sz="4" w:space="0" w:color="auto"/>
              <w:bottom w:val="single" w:sz="4" w:space="0" w:color="auto"/>
              <w:right w:val="single" w:sz="4" w:space="0" w:color="auto"/>
            </w:tcBorders>
          </w:tcPr>
          <w:p w14:paraId="12C6A3F6" w14:textId="1C226FDD" w:rsidR="00B429ED" w:rsidRPr="00E92277" w:rsidRDefault="00E92277" w:rsidP="00B429ED">
            <w:pPr>
              <w:jc w:val="center"/>
              <w:rPr>
                <w:sz w:val="20"/>
                <w:szCs w:val="20"/>
              </w:rPr>
            </w:pPr>
            <w:r>
              <w:rPr>
                <w:sz w:val="20"/>
                <w:szCs w:val="20"/>
              </w:rPr>
              <w:t>3-4 года</w:t>
            </w:r>
          </w:p>
        </w:tc>
        <w:tc>
          <w:tcPr>
            <w:tcW w:w="1519" w:type="dxa"/>
            <w:tcBorders>
              <w:top w:val="single" w:sz="4" w:space="0" w:color="auto"/>
              <w:left w:val="single" w:sz="4" w:space="0" w:color="auto"/>
              <w:bottom w:val="single" w:sz="4" w:space="0" w:color="auto"/>
              <w:right w:val="single" w:sz="4" w:space="0" w:color="auto"/>
            </w:tcBorders>
          </w:tcPr>
          <w:p w14:paraId="5BB87A29" w14:textId="1E7D3FBC" w:rsidR="00B429ED" w:rsidRPr="005864D0" w:rsidRDefault="00E92277" w:rsidP="00B429ED">
            <w:pPr>
              <w:jc w:val="center"/>
              <w:rPr>
                <w:sz w:val="20"/>
                <w:szCs w:val="20"/>
              </w:rPr>
            </w:pPr>
            <w:r>
              <w:rPr>
                <w:sz w:val="20"/>
                <w:szCs w:val="20"/>
              </w:rPr>
              <w:t>4-5 лет</w:t>
            </w:r>
          </w:p>
        </w:tc>
        <w:tc>
          <w:tcPr>
            <w:tcW w:w="1440" w:type="dxa"/>
            <w:tcBorders>
              <w:top w:val="single" w:sz="4" w:space="0" w:color="auto"/>
              <w:left w:val="single" w:sz="4" w:space="0" w:color="auto"/>
              <w:bottom w:val="single" w:sz="4" w:space="0" w:color="auto"/>
              <w:right w:val="single" w:sz="4" w:space="0" w:color="auto"/>
            </w:tcBorders>
          </w:tcPr>
          <w:p w14:paraId="0219C687" w14:textId="62168BFD" w:rsidR="00B429ED" w:rsidRPr="005864D0" w:rsidRDefault="00E92277" w:rsidP="00B429ED">
            <w:pPr>
              <w:jc w:val="center"/>
              <w:rPr>
                <w:sz w:val="20"/>
                <w:szCs w:val="20"/>
              </w:rPr>
            </w:pPr>
            <w:r>
              <w:rPr>
                <w:sz w:val="20"/>
                <w:szCs w:val="20"/>
              </w:rPr>
              <w:t>5-6 лет</w:t>
            </w:r>
          </w:p>
        </w:tc>
        <w:tc>
          <w:tcPr>
            <w:tcW w:w="1570" w:type="dxa"/>
            <w:tcBorders>
              <w:top w:val="single" w:sz="4" w:space="0" w:color="auto"/>
              <w:left w:val="single" w:sz="4" w:space="0" w:color="auto"/>
              <w:bottom w:val="single" w:sz="4" w:space="0" w:color="auto"/>
              <w:right w:val="single" w:sz="4" w:space="0" w:color="auto"/>
            </w:tcBorders>
          </w:tcPr>
          <w:p w14:paraId="31E1E523" w14:textId="51BC7A2F" w:rsidR="00B429ED" w:rsidRPr="005864D0" w:rsidRDefault="00E92277" w:rsidP="00B429ED">
            <w:pPr>
              <w:jc w:val="center"/>
              <w:rPr>
                <w:sz w:val="20"/>
                <w:szCs w:val="20"/>
              </w:rPr>
            </w:pPr>
            <w:r>
              <w:rPr>
                <w:sz w:val="20"/>
                <w:szCs w:val="20"/>
              </w:rPr>
              <w:t>6-7 лет</w:t>
            </w:r>
          </w:p>
        </w:tc>
      </w:tr>
      <w:tr w:rsidR="00B429ED" w:rsidRPr="005864D0" w14:paraId="3001563D" w14:textId="77777777" w:rsidTr="00B429ED">
        <w:trPr>
          <w:trHeight w:val="202"/>
        </w:trPr>
        <w:tc>
          <w:tcPr>
            <w:tcW w:w="2829" w:type="dxa"/>
            <w:tcBorders>
              <w:top w:val="single" w:sz="4" w:space="0" w:color="auto"/>
              <w:left w:val="single" w:sz="4" w:space="0" w:color="auto"/>
              <w:bottom w:val="single" w:sz="4" w:space="0" w:color="auto"/>
              <w:right w:val="single" w:sz="4" w:space="0" w:color="auto"/>
            </w:tcBorders>
          </w:tcPr>
          <w:p w14:paraId="69D58ABA" w14:textId="77777777" w:rsidR="00B429ED" w:rsidRPr="005864D0" w:rsidRDefault="00B429ED" w:rsidP="00B429ED">
            <w:pPr>
              <w:ind w:right="-87"/>
              <w:rPr>
                <w:sz w:val="20"/>
                <w:szCs w:val="20"/>
              </w:rPr>
            </w:pPr>
            <w:r w:rsidRPr="005864D0">
              <w:rPr>
                <w:sz w:val="20"/>
                <w:szCs w:val="20"/>
              </w:rPr>
              <w:t>Прием, осмотр детей, игры, утренняя гимнастика</w:t>
            </w:r>
          </w:p>
        </w:tc>
        <w:tc>
          <w:tcPr>
            <w:tcW w:w="1599" w:type="dxa"/>
            <w:tcBorders>
              <w:top w:val="single" w:sz="4" w:space="0" w:color="auto"/>
              <w:left w:val="single" w:sz="4" w:space="0" w:color="auto"/>
              <w:bottom w:val="single" w:sz="4" w:space="0" w:color="auto"/>
              <w:right w:val="single" w:sz="4" w:space="0" w:color="auto"/>
            </w:tcBorders>
          </w:tcPr>
          <w:p w14:paraId="4037F1D0" w14:textId="77777777" w:rsidR="00B429ED" w:rsidRPr="005864D0" w:rsidRDefault="00B429ED" w:rsidP="00B429ED">
            <w:pPr>
              <w:jc w:val="center"/>
              <w:rPr>
                <w:sz w:val="20"/>
                <w:szCs w:val="20"/>
              </w:rPr>
            </w:pPr>
            <w:r w:rsidRPr="005864D0">
              <w:rPr>
                <w:sz w:val="20"/>
                <w:szCs w:val="20"/>
              </w:rPr>
              <w:t>6.00 -8.05</w:t>
            </w:r>
          </w:p>
        </w:tc>
        <w:tc>
          <w:tcPr>
            <w:tcW w:w="1440" w:type="dxa"/>
            <w:tcBorders>
              <w:top w:val="single" w:sz="4" w:space="0" w:color="auto"/>
              <w:left w:val="single" w:sz="4" w:space="0" w:color="auto"/>
              <w:bottom w:val="single" w:sz="4" w:space="0" w:color="auto"/>
              <w:right w:val="single" w:sz="4" w:space="0" w:color="auto"/>
            </w:tcBorders>
          </w:tcPr>
          <w:p w14:paraId="3D449626" w14:textId="77777777" w:rsidR="00B429ED" w:rsidRPr="005864D0" w:rsidRDefault="00B429ED" w:rsidP="00B429ED">
            <w:pPr>
              <w:jc w:val="center"/>
              <w:rPr>
                <w:sz w:val="20"/>
                <w:szCs w:val="20"/>
              </w:rPr>
            </w:pPr>
            <w:r w:rsidRPr="005864D0">
              <w:rPr>
                <w:sz w:val="20"/>
                <w:szCs w:val="20"/>
              </w:rPr>
              <w:t>6.00 -8.20</w:t>
            </w:r>
          </w:p>
        </w:tc>
        <w:tc>
          <w:tcPr>
            <w:tcW w:w="1519" w:type="dxa"/>
            <w:tcBorders>
              <w:top w:val="single" w:sz="4" w:space="0" w:color="auto"/>
              <w:left w:val="single" w:sz="4" w:space="0" w:color="auto"/>
              <w:bottom w:val="single" w:sz="4" w:space="0" w:color="auto"/>
              <w:right w:val="single" w:sz="4" w:space="0" w:color="auto"/>
            </w:tcBorders>
          </w:tcPr>
          <w:p w14:paraId="0B4104A1" w14:textId="77777777" w:rsidR="00B429ED" w:rsidRPr="005864D0" w:rsidRDefault="00B429ED" w:rsidP="00B429ED">
            <w:pPr>
              <w:jc w:val="center"/>
              <w:rPr>
                <w:sz w:val="20"/>
                <w:szCs w:val="20"/>
              </w:rPr>
            </w:pPr>
            <w:r w:rsidRPr="005864D0">
              <w:rPr>
                <w:sz w:val="20"/>
                <w:szCs w:val="20"/>
              </w:rPr>
              <w:t>6.00 -8.</w:t>
            </w:r>
            <w:r w:rsidRPr="005864D0">
              <w:rPr>
                <w:sz w:val="20"/>
                <w:szCs w:val="20"/>
                <w:lang w:val="en-US"/>
              </w:rPr>
              <w:t>2</w:t>
            </w:r>
            <w:r w:rsidRPr="005864D0">
              <w:rPr>
                <w:sz w:val="20"/>
                <w:szCs w:val="20"/>
              </w:rPr>
              <w:t>5</w:t>
            </w:r>
          </w:p>
        </w:tc>
        <w:tc>
          <w:tcPr>
            <w:tcW w:w="1440" w:type="dxa"/>
            <w:tcBorders>
              <w:top w:val="single" w:sz="4" w:space="0" w:color="auto"/>
              <w:left w:val="single" w:sz="4" w:space="0" w:color="auto"/>
              <w:bottom w:val="single" w:sz="4" w:space="0" w:color="auto"/>
              <w:right w:val="single" w:sz="4" w:space="0" w:color="auto"/>
            </w:tcBorders>
          </w:tcPr>
          <w:p w14:paraId="585B3947" w14:textId="77777777" w:rsidR="00B429ED" w:rsidRPr="005864D0" w:rsidRDefault="00B429ED" w:rsidP="00B429ED">
            <w:pPr>
              <w:jc w:val="center"/>
              <w:rPr>
                <w:sz w:val="20"/>
                <w:szCs w:val="20"/>
              </w:rPr>
            </w:pPr>
            <w:r w:rsidRPr="005864D0">
              <w:rPr>
                <w:sz w:val="20"/>
                <w:szCs w:val="20"/>
              </w:rPr>
              <w:t>6.00 -8.35</w:t>
            </w:r>
          </w:p>
        </w:tc>
        <w:tc>
          <w:tcPr>
            <w:tcW w:w="1570" w:type="dxa"/>
            <w:tcBorders>
              <w:top w:val="single" w:sz="4" w:space="0" w:color="auto"/>
              <w:left w:val="single" w:sz="4" w:space="0" w:color="auto"/>
              <w:bottom w:val="single" w:sz="4" w:space="0" w:color="auto"/>
              <w:right w:val="single" w:sz="4" w:space="0" w:color="auto"/>
            </w:tcBorders>
          </w:tcPr>
          <w:p w14:paraId="3EB139C0" w14:textId="77777777" w:rsidR="00B429ED" w:rsidRPr="005864D0" w:rsidRDefault="00B429ED" w:rsidP="00B429ED">
            <w:pPr>
              <w:jc w:val="center"/>
              <w:rPr>
                <w:sz w:val="20"/>
                <w:szCs w:val="20"/>
              </w:rPr>
            </w:pPr>
            <w:r w:rsidRPr="005864D0">
              <w:rPr>
                <w:sz w:val="20"/>
                <w:szCs w:val="20"/>
              </w:rPr>
              <w:t>6.00-8.35</w:t>
            </w:r>
          </w:p>
        </w:tc>
      </w:tr>
      <w:tr w:rsidR="00B429ED" w:rsidRPr="005864D0" w14:paraId="07BB1EF2" w14:textId="77777777" w:rsidTr="00B429ED">
        <w:trPr>
          <w:trHeight w:val="174"/>
        </w:trPr>
        <w:tc>
          <w:tcPr>
            <w:tcW w:w="2829" w:type="dxa"/>
            <w:tcBorders>
              <w:top w:val="single" w:sz="4" w:space="0" w:color="auto"/>
              <w:left w:val="single" w:sz="4" w:space="0" w:color="auto"/>
              <w:bottom w:val="single" w:sz="4" w:space="0" w:color="auto"/>
              <w:right w:val="single" w:sz="4" w:space="0" w:color="auto"/>
            </w:tcBorders>
          </w:tcPr>
          <w:p w14:paraId="3E5633AF" w14:textId="77777777" w:rsidR="00B429ED" w:rsidRPr="005864D0" w:rsidRDefault="00B429ED" w:rsidP="00B429ED">
            <w:pPr>
              <w:ind w:right="-87"/>
              <w:rPr>
                <w:sz w:val="20"/>
                <w:szCs w:val="20"/>
              </w:rPr>
            </w:pPr>
            <w:r w:rsidRPr="005864D0">
              <w:rPr>
                <w:sz w:val="20"/>
                <w:szCs w:val="20"/>
              </w:rPr>
              <w:t>Подготовка к завтраку</w:t>
            </w:r>
          </w:p>
          <w:p w14:paraId="0C098C08" w14:textId="77777777" w:rsidR="00B429ED" w:rsidRPr="005864D0" w:rsidRDefault="00B429ED" w:rsidP="00B429ED">
            <w:pPr>
              <w:ind w:right="-87"/>
              <w:rPr>
                <w:sz w:val="20"/>
                <w:szCs w:val="20"/>
              </w:rPr>
            </w:pPr>
            <w:r w:rsidRPr="005864D0">
              <w:rPr>
                <w:sz w:val="20"/>
                <w:szCs w:val="20"/>
              </w:rPr>
              <w:t>Завтрак</w:t>
            </w:r>
          </w:p>
        </w:tc>
        <w:tc>
          <w:tcPr>
            <w:tcW w:w="1599" w:type="dxa"/>
            <w:tcBorders>
              <w:top w:val="single" w:sz="4" w:space="0" w:color="auto"/>
              <w:left w:val="single" w:sz="4" w:space="0" w:color="auto"/>
              <w:bottom w:val="single" w:sz="4" w:space="0" w:color="auto"/>
              <w:right w:val="single" w:sz="4" w:space="0" w:color="auto"/>
            </w:tcBorders>
          </w:tcPr>
          <w:p w14:paraId="654DBF02" w14:textId="77777777" w:rsidR="00B429ED" w:rsidRPr="005864D0" w:rsidRDefault="00B429ED" w:rsidP="00B429ED">
            <w:pPr>
              <w:jc w:val="center"/>
              <w:rPr>
                <w:sz w:val="20"/>
                <w:szCs w:val="20"/>
              </w:rPr>
            </w:pPr>
            <w:r w:rsidRPr="005864D0">
              <w:rPr>
                <w:sz w:val="20"/>
                <w:szCs w:val="20"/>
              </w:rPr>
              <w:t>8.05 – 8.45</w:t>
            </w:r>
          </w:p>
        </w:tc>
        <w:tc>
          <w:tcPr>
            <w:tcW w:w="1440" w:type="dxa"/>
            <w:tcBorders>
              <w:top w:val="single" w:sz="4" w:space="0" w:color="auto"/>
              <w:left w:val="single" w:sz="4" w:space="0" w:color="auto"/>
              <w:bottom w:val="single" w:sz="4" w:space="0" w:color="auto"/>
              <w:right w:val="single" w:sz="4" w:space="0" w:color="auto"/>
            </w:tcBorders>
          </w:tcPr>
          <w:p w14:paraId="72A5A117" w14:textId="77777777" w:rsidR="00B429ED" w:rsidRPr="005864D0" w:rsidRDefault="00B429ED" w:rsidP="00B429ED">
            <w:pPr>
              <w:jc w:val="center"/>
              <w:rPr>
                <w:sz w:val="20"/>
                <w:szCs w:val="20"/>
              </w:rPr>
            </w:pPr>
            <w:r w:rsidRPr="005864D0">
              <w:rPr>
                <w:sz w:val="20"/>
                <w:szCs w:val="20"/>
              </w:rPr>
              <w:t>8.</w:t>
            </w:r>
            <w:r w:rsidRPr="005864D0">
              <w:rPr>
                <w:sz w:val="20"/>
                <w:szCs w:val="20"/>
                <w:lang w:val="en-US"/>
              </w:rPr>
              <w:t>2</w:t>
            </w:r>
            <w:r w:rsidRPr="005864D0">
              <w:rPr>
                <w:sz w:val="20"/>
                <w:szCs w:val="20"/>
              </w:rPr>
              <w:t>0 – 8.</w:t>
            </w:r>
            <w:r>
              <w:rPr>
                <w:sz w:val="20"/>
                <w:szCs w:val="20"/>
              </w:rPr>
              <w:t>5</w:t>
            </w:r>
            <w:r w:rsidRPr="005864D0">
              <w:rPr>
                <w:sz w:val="20"/>
                <w:szCs w:val="20"/>
              </w:rPr>
              <w:t>0</w:t>
            </w:r>
          </w:p>
        </w:tc>
        <w:tc>
          <w:tcPr>
            <w:tcW w:w="1519" w:type="dxa"/>
            <w:tcBorders>
              <w:top w:val="single" w:sz="4" w:space="0" w:color="auto"/>
              <w:left w:val="single" w:sz="4" w:space="0" w:color="auto"/>
              <w:bottom w:val="single" w:sz="4" w:space="0" w:color="auto"/>
              <w:right w:val="single" w:sz="4" w:space="0" w:color="auto"/>
            </w:tcBorders>
          </w:tcPr>
          <w:p w14:paraId="5721E8BD" w14:textId="77777777" w:rsidR="00B429ED" w:rsidRPr="005864D0" w:rsidRDefault="00B429ED" w:rsidP="00B429ED">
            <w:pPr>
              <w:jc w:val="center"/>
              <w:rPr>
                <w:sz w:val="20"/>
                <w:szCs w:val="20"/>
              </w:rPr>
            </w:pPr>
            <w:r w:rsidRPr="005864D0">
              <w:rPr>
                <w:sz w:val="20"/>
                <w:szCs w:val="20"/>
              </w:rPr>
              <w:t>8.</w:t>
            </w:r>
            <w:r w:rsidRPr="005864D0">
              <w:rPr>
                <w:sz w:val="20"/>
                <w:szCs w:val="20"/>
                <w:lang w:val="en-US"/>
              </w:rPr>
              <w:t>2</w:t>
            </w:r>
            <w:r w:rsidRPr="005864D0">
              <w:rPr>
                <w:sz w:val="20"/>
                <w:szCs w:val="20"/>
              </w:rPr>
              <w:t>5 – 9.00</w:t>
            </w:r>
          </w:p>
        </w:tc>
        <w:tc>
          <w:tcPr>
            <w:tcW w:w="1440" w:type="dxa"/>
            <w:tcBorders>
              <w:top w:val="single" w:sz="4" w:space="0" w:color="auto"/>
              <w:left w:val="single" w:sz="4" w:space="0" w:color="auto"/>
              <w:bottom w:val="single" w:sz="4" w:space="0" w:color="auto"/>
              <w:right w:val="single" w:sz="4" w:space="0" w:color="auto"/>
            </w:tcBorders>
          </w:tcPr>
          <w:p w14:paraId="4AEA7E64" w14:textId="77777777" w:rsidR="00B429ED" w:rsidRPr="005864D0" w:rsidRDefault="00B429ED" w:rsidP="00B429ED">
            <w:pPr>
              <w:jc w:val="center"/>
              <w:rPr>
                <w:sz w:val="20"/>
                <w:szCs w:val="20"/>
              </w:rPr>
            </w:pPr>
            <w:r w:rsidRPr="005864D0">
              <w:rPr>
                <w:sz w:val="20"/>
                <w:szCs w:val="20"/>
              </w:rPr>
              <w:t>8.35 – 9.10</w:t>
            </w:r>
          </w:p>
        </w:tc>
        <w:tc>
          <w:tcPr>
            <w:tcW w:w="1570" w:type="dxa"/>
            <w:tcBorders>
              <w:top w:val="single" w:sz="4" w:space="0" w:color="auto"/>
              <w:left w:val="single" w:sz="4" w:space="0" w:color="auto"/>
              <w:bottom w:val="single" w:sz="4" w:space="0" w:color="auto"/>
              <w:right w:val="single" w:sz="4" w:space="0" w:color="auto"/>
            </w:tcBorders>
          </w:tcPr>
          <w:p w14:paraId="20FF931A" w14:textId="77777777" w:rsidR="00B429ED" w:rsidRPr="005864D0" w:rsidRDefault="00B429ED" w:rsidP="00B429ED">
            <w:pPr>
              <w:jc w:val="center"/>
              <w:rPr>
                <w:sz w:val="20"/>
                <w:szCs w:val="20"/>
              </w:rPr>
            </w:pPr>
            <w:r w:rsidRPr="005864D0">
              <w:rPr>
                <w:sz w:val="20"/>
                <w:szCs w:val="20"/>
              </w:rPr>
              <w:t>8.35-9.10</w:t>
            </w:r>
          </w:p>
        </w:tc>
      </w:tr>
      <w:tr w:rsidR="00B429ED" w:rsidRPr="005864D0" w14:paraId="569AA5EE" w14:textId="77777777" w:rsidTr="00B429ED">
        <w:trPr>
          <w:trHeight w:val="271"/>
        </w:trPr>
        <w:tc>
          <w:tcPr>
            <w:tcW w:w="2829" w:type="dxa"/>
            <w:tcBorders>
              <w:top w:val="single" w:sz="4" w:space="0" w:color="auto"/>
              <w:left w:val="single" w:sz="4" w:space="0" w:color="auto"/>
              <w:bottom w:val="single" w:sz="4" w:space="0" w:color="auto"/>
              <w:right w:val="single" w:sz="4" w:space="0" w:color="auto"/>
            </w:tcBorders>
          </w:tcPr>
          <w:p w14:paraId="309EDCDE" w14:textId="77777777" w:rsidR="00B429ED" w:rsidRPr="005864D0" w:rsidRDefault="00B429ED" w:rsidP="00B429ED">
            <w:pPr>
              <w:ind w:right="-87"/>
              <w:rPr>
                <w:sz w:val="20"/>
                <w:szCs w:val="20"/>
              </w:rPr>
            </w:pPr>
            <w:r w:rsidRPr="005864D0">
              <w:rPr>
                <w:sz w:val="20"/>
                <w:szCs w:val="20"/>
              </w:rPr>
              <w:t>Тематические мероприятия. Развлечения. Игры и забавы.</w:t>
            </w:r>
          </w:p>
        </w:tc>
        <w:tc>
          <w:tcPr>
            <w:tcW w:w="1599" w:type="dxa"/>
            <w:tcBorders>
              <w:top w:val="single" w:sz="4" w:space="0" w:color="auto"/>
              <w:left w:val="single" w:sz="4" w:space="0" w:color="auto"/>
              <w:bottom w:val="single" w:sz="4" w:space="0" w:color="auto"/>
              <w:right w:val="single" w:sz="4" w:space="0" w:color="auto"/>
            </w:tcBorders>
          </w:tcPr>
          <w:p w14:paraId="598BF7E7" w14:textId="77777777" w:rsidR="00B429ED" w:rsidRPr="005864D0" w:rsidRDefault="00B429ED" w:rsidP="00B429ED">
            <w:pPr>
              <w:jc w:val="center"/>
              <w:rPr>
                <w:sz w:val="20"/>
                <w:szCs w:val="20"/>
              </w:rPr>
            </w:pPr>
            <w:r w:rsidRPr="005864D0">
              <w:rPr>
                <w:sz w:val="20"/>
                <w:szCs w:val="20"/>
              </w:rPr>
              <w:t>8.45 – 9.15</w:t>
            </w:r>
          </w:p>
        </w:tc>
        <w:tc>
          <w:tcPr>
            <w:tcW w:w="1440" w:type="dxa"/>
            <w:tcBorders>
              <w:top w:val="single" w:sz="4" w:space="0" w:color="auto"/>
              <w:left w:val="single" w:sz="4" w:space="0" w:color="auto"/>
              <w:bottom w:val="single" w:sz="4" w:space="0" w:color="auto"/>
              <w:right w:val="single" w:sz="4" w:space="0" w:color="auto"/>
            </w:tcBorders>
          </w:tcPr>
          <w:p w14:paraId="69B24F27" w14:textId="77777777" w:rsidR="00B429ED" w:rsidRPr="005864D0" w:rsidRDefault="00B429ED" w:rsidP="00B429ED">
            <w:pPr>
              <w:jc w:val="center"/>
              <w:rPr>
                <w:sz w:val="20"/>
                <w:szCs w:val="20"/>
              </w:rPr>
            </w:pPr>
            <w:r w:rsidRPr="005864D0">
              <w:rPr>
                <w:sz w:val="20"/>
                <w:szCs w:val="20"/>
              </w:rPr>
              <w:t>8.50 – 9.20</w:t>
            </w:r>
          </w:p>
        </w:tc>
        <w:tc>
          <w:tcPr>
            <w:tcW w:w="1519" w:type="dxa"/>
            <w:tcBorders>
              <w:top w:val="single" w:sz="4" w:space="0" w:color="auto"/>
              <w:left w:val="single" w:sz="4" w:space="0" w:color="auto"/>
              <w:bottom w:val="single" w:sz="4" w:space="0" w:color="auto"/>
              <w:right w:val="single" w:sz="4" w:space="0" w:color="auto"/>
            </w:tcBorders>
          </w:tcPr>
          <w:p w14:paraId="78937D21" w14:textId="77777777" w:rsidR="00B429ED" w:rsidRPr="005864D0" w:rsidRDefault="00B429ED" w:rsidP="00B429ED">
            <w:pPr>
              <w:jc w:val="center"/>
              <w:rPr>
                <w:sz w:val="20"/>
                <w:szCs w:val="20"/>
              </w:rPr>
            </w:pPr>
            <w:r w:rsidRPr="005864D0">
              <w:rPr>
                <w:sz w:val="20"/>
                <w:szCs w:val="20"/>
              </w:rPr>
              <w:t>9.00 – 9.30</w:t>
            </w:r>
          </w:p>
        </w:tc>
        <w:tc>
          <w:tcPr>
            <w:tcW w:w="1440" w:type="dxa"/>
            <w:tcBorders>
              <w:top w:val="single" w:sz="4" w:space="0" w:color="auto"/>
              <w:left w:val="single" w:sz="4" w:space="0" w:color="auto"/>
              <w:bottom w:val="single" w:sz="4" w:space="0" w:color="auto"/>
              <w:right w:val="single" w:sz="4" w:space="0" w:color="auto"/>
            </w:tcBorders>
          </w:tcPr>
          <w:p w14:paraId="4D3465C1" w14:textId="77777777" w:rsidR="00B429ED" w:rsidRPr="005864D0" w:rsidRDefault="00B429ED" w:rsidP="00B429ED">
            <w:pPr>
              <w:jc w:val="center"/>
              <w:rPr>
                <w:sz w:val="20"/>
                <w:szCs w:val="20"/>
              </w:rPr>
            </w:pPr>
            <w:r w:rsidRPr="005864D0">
              <w:rPr>
                <w:sz w:val="20"/>
                <w:szCs w:val="20"/>
              </w:rPr>
              <w:t>9.10 – 9.40</w:t>
            </w:r>
          </w:p>
        </w:tc>
        <w:tc>
          <w:tcPr>
            <w:tcW w:w="1570" w:type="dxa"/>
            <w:tcBorders>
              <w:top w:val="single" w:sz="4" w:space="0" w:color="auto"/>
              <w:left w:val="single" w:sz="4" w:space="0" w:color="auto"/>
              <w:bottom w:val="single" w:sz="4" w:space="0" w:color="auto"/>
              <w:right w:val="single" w:sz="4" w:space="0" w:color="auto"/>
            </w:tcBorders>
          </w:tcPr>
          <w:p w14:paraId="6E30863C" w14:textId="77777777" w:rsidR="00B429ED" w:rsidRPr="005864D0" w:rsidRDefault="00B429ED" w:rsidP="00B429ED">
            <w:pPr>
              <w:jc w:val="center"/>
              <w:rPr>
                <w:sz w:val="20"/>
                <w:szCs w:val="20"/>
              </w:rPr>
            </w:pPr>
            <w:r w:rsidRPr="005864D0">
              <w:rPr>
                <w:sz w:val="20"/>
                <w:szCs w:val="20"/>
              </w:rPr>
              <w:t>9.15-9.50</w:t>
            </w:r>
          </w:p>
        </w:tc>
      </w:tr>
      <w:tr w:rsidR="00B429ED" w:rsidRPr="005864D0" w14:paraId="577DACE8" w14:textId="77777777" w:rsidTr="00B429ED">
        <w:trPr>
          <w:trHeight w:val="271"/>
        </w:trPr>
        <w:tc>
          <w:tcPr>
            <w:tcW w:w="2829" w:type="dxa"/>
            <w:tcBorders>
              <w:top w:val="single" w:sz="4" w:space="0" w:color="auto"/>
              <w:left w:val="single" w:sz="4" w:space="0" w:color="auto"/>
              <w:bottom w:val="single" w:sz="4" w:space="0" w:color="auto"/>
              <w:right w:val="single" w:sz="4" w:space="0" w:color="auto"/>
            </w:tcBorders>
          </w:tcPr>
          <w:p w14:paraId="05DC784D" w14:textId="77777777" w:rsidR="00B429ED" w:rsidRPr="005864D0" w:rsidRDefault="00B429ED" w:rsidP="00B429ED">
            <w:pPr>
              <w:ind w:right="-87"/>
              <w:rPr>
                <w:sz w:val="20"/>
                <w:szCs w:val="20"/>
              </w:rPr>
            </w:pPr>
            <w:r w:rsidRPr="005864D0">
              <w:rPr>
                <w:sz w:val="20"/>
                <w:szCs w:val="20"/>
              </w:rPr>
              <w:t>Второй завтрак</w:t>
            </w:r>
          </w:p>
        </w:tc>
        <w:tc>
          <w:tcPr>
            <w:tcW w:w="1599" w:type="dxa"/>
            <w:tcBorders>
              <w:top w:val="single" w:sz="4" w:space="0" w:color="auto"/>
              <w:left w:val="single" w:sz="4" w:space="0" w:color="auto"/>
              <w:bottom w:val="single" w:sz="4" w:space="0" w:color="auto"/>
              <w:right w:val="single" w:sz="4" w:space="0" w:color="auto"/>
            </w:tcBorders>
          </w:tcPr>
          <w:p w14:paraId="75FFD778" w14:textId="77777777" w:rsidR="00B429ED" w:rsidRPr="005864D0" w:rsidRDefault="00B429ED" w:rsidP="00B429ED">
            <w:pPr>
              <w:jc w:val="center"/>
              <w:rPr>
                <w:sz w:val="20"/>
                <w:szCs w:val="20"/>
              </w:rPr>
            </w:pPr>
            <w:r w:rsidRPr="005864D0">
              <w:rPr>
                <w:sz w:val="20"/>
                <w:szCs w:val="20"/>
              </w:rPr>
              <w:t>9.15-9.25</w:t>
            </w:r>
          </w:p>
        </w:tc>
        <w:tc>
          <w:tcPr>
            <w:tcW w:w="1440" w:type="dxa"/>
            <w:tcBorders>
              <w:top w:val="single" w:sz="4" w:space="0" w:color="auto"/>
              <w:left w:val="single" w:sz="4" w:space="0" w:color="auto"/>
              <w:bottom w:val="single" w:sz="4" w:space="0" w:color="auto"/>
              <w:right w:val="single" w:sz="4" w:space="0" w:color="auto"/>
            </w:tcBorders>
          </w:tcPr>
          <w:p w14:paraId="72FA0AF4" w14:textId="77777777" w:rsidR="00B429ED" w:rsidRPr="005864D0" w:rsidRDefault="00B429ED" w:rsidP="00B429ED">
            <w:pPr>
              <w:jc w:val="center"/>
              <w:rPr>
                <w:sz w:val="20"/>
                <w:szCs w:val="20"/>
              </w:rPr>
            </w:pPr>
            <w:r w:rsidRPr="005864D0">
              <w:rPr>
                <w:sz w:val="20"/>
                <w:szCs w:val="20"/>
              </w:rPr>
              <w:t>9.20-9.30</w:t>
            </w:r>
          </w:p>
        </w:tc>
        <w:tc>
          <w:tcPr>
            <w:tcW w:w="1519" w:type="dxa"/>
            <w:tcBorders>
              <w:top w:val="single" w:sz="4" w:space="0" w:color="auto"/>
              <w:left w:val="single" w:sz="4" w:space="0" w:color="auto"/>
              <w:bottom w:val="single" w:sz="4" w:space="0" w:color="auto"/>
              <w:right w:val="single" w:sz="4" w:space="0" w:color="auto"/>
            </w:tcBorders>
          </w:tcPr>
          <w:p w14:paraId="7D833649" w14:textId="77777777" w:rsidR="00B429ED" w:rsidRPr="005864D0" w:rsidRDefault="00B429ED" w:rsidP="00B429ED">
            <w:pPr>
              <w:jc w:val="center"/>
              <w:rPr>
                <w:sz w:val="20"/>
                <w:szCs w:val="20"/>
              </w:rPr>
            </w:pPr>
            <w:r w:rsidRPr="005864D0">
              <w:rPr>
                <w:sz w:val="20"/>
                <w:szCs w:val="20"/>
              </w:rPr>
              <w:t>9.30-9.40</w:t>
            </w:r>
          </w:p>
        </w:tc>
        <w:tc>
          <w:tcPr>
            <w:tcW w:w="1440" w:type="dxa"/>
            <w:tcBorders>
              <w:top w:val="single" w:sz="4" w:space="0" w:color="auto"/>
              <w:left w:val="single" w:sz="4" w:space="0" w:color="auto"/>
              <w:bottom w:val="single" w:sz="4" w:space="0" w:color="auto"/>
              <w:right w:val="single" w:sz="4" w:space="0" w:color="auto"/>
            </w:tcBorders>
          </w:tcPr>
          <w:p w14:paraId="2DC69445" w14:textId="77777777" w:rsidR="00B429ED" w:rsidRPr="005864D0" w:rsidRDefault="00B429ED" w:rsidP="00B429ED">
            <w:pPr>
              <w:jc w:val="center"/>
              <w:rPr>
                <w:sz w:val="20"/>
                <w:szCs w:val="20"/>
              </w:rPr>
            </w:pPr>
            <w:r w:rsidRPr="005864D0">
              <w:rPr>
                <w:sz w:val="20"/>
                <w:szCs w:val="20"/>
              </w:rPr>
              <w:t>9.40-9.50</w:t>
            </w:r>
          </w:p>
        </w:tc>
        <w:tc>
          <w:tcPr>
            <w:tcW w:w="1570" w:type="dxa"/>
            <w:tcBorders>
              <w:top w:val="single" w:sz="4" w:space="0" w:color="auto"/>
              <w:left w:val="single" w:sz="4" w:space="0" w:color="auto"/>
              <w:bottom w:val="single" w:sz="4" w:space="0" w:color="auto"/>
              <w:right w:val="single" w:sz="4" w:space="0" w:color="auto"/>
            </w:tcBorders>
          </w:tcPr>
          <w:p w14:paraId="3632D762" w14:textId="77777777" w:rsidR="00B429ED" w:rsidRPr="005864D0" w:rsidRDefault="00B429ED" w:rsidP="00B429ED">
            <w:pPr>
              <w:jc w:val="center"/>
              <w:rPr>
                <w:sz w:val="20"/>
                <w:szCs w:val="20"/>
              </w:rPr>
            </w:pPr>
            <w:r w:rsidRPr="005864D0">
              <w:rPr>
                <w:sz w:val="20"/>
                <w:szCs w:val="20"/>
              </w:rPr>
              <w:t>9.50-10.00</w:t>
            </w:r>
          </w:p>
        </w:tc>
      </w:tr>
      <w:tr w:rsidR="00B429ED" w:rsidRPr="005864D0" w14:paraId="62BAF992" w14:textId="77777777" w:rsidTr="00B429ED">
        <w:trPr>
          <w:trHeight w:val="582"/>
        </w:trPr>
        <w:tc>
          <w:tcPr>
            <w:tcW w:w="2829" w:type="dxa"/>
            <w:tcBorders>
              <w:top w:val="single" w:sz="4" w:space="0" w:color="auto"/>
              <w:left w:val="single" w:sz="4" w:space="0" w:color="auto"/>
              <w:bottom w:val="single" w:sz="4" w:space="0" w:color="auto"/>
              <w:right w:val="single" w:sz="4" w:space="0" w:color="auto"/>
            </w:tcBorders>
          </w:tcPr>
          <w:p w14:paraId="0B5F261D" w14:textId="77777777" w:rsidR="00B429ED" w:rsidRPr="005864D0" w:rsidRDefault="00B429ED" w:rsidP="00B429ED">
            <w:pPr>
              <w:ind w:right="-87"/>
              <w:rPr>
                <w:sz w:val="20"/>
                <w:szCs w:val="20"/>
              </w:rPr>
            </w:pPr>
            <w:r w:rsidRPr="005864D0">
              <w:rPr>
                <w:sz w:val="20"/>
                <w:szCs w:val="20"/>
              </w:rPr>
              <w:t>Прогулка (совместная деятельность воспитателя и детей, игры, наблюдения, воздушные и солнечные процедуры)</w:t>
            </w:r>
          </w:p>
        </w:tc>
        <w:tc>
          <w:tcPr>
            <w:tcW w:w="1599" w:type="dxa"/>
            <w:tcBorders>
              <w:top w:val="single" w:sz="4" w:space="0" w:color="auto"/>
              <w:left w:val="single" w:sz="4" w:space="0" w:color="auto"/>
              <w:bottom w:val="single" w:sz="4" w:space="0" w:color="auto"/>
              <w:right w:val="single" w:sz="4" w:space="0" w:color="auto"/>
            </w:tcBorders>
            <w:vAlign w:val="center"/>
          </w:tcPr>
          <w:p w14:paraId="5C45D43D" w14:textId="77777777" w:rsidR="00B429ED" w:rsidRPr="005864D0" w:rsidRDefault="00B429ED" w:rsidP="00B429ED">
            <w:pPr>
              <w:jc w:val="center"/>
              <w:rPr>
                <w:sz w:val="20"/>
                <w:szCs w:val="20"/>
              </w:rPr>
            </w:pPr>
            <w:r w:rsidRPr="005864D0">
              <w:rPr>
                <w:sz w:val="20"/>
                <w:szCs w:val="20"/>
              </w:rPr>
              <w:t>9.25 – 11.30</w:t>
            </w:r>
          </w:p>
        </w:tc>
        <w:tc>
          <w:tcPr>
            <w:tcW w:w="1440" w:type="dxa"/>
            <w:tcBorders>
              <w:top w:val="single" w:sz="4" w:space="0" w:color="auto"/>
              <w:left w:val="single" w:sz="4" w:space="0" w:color="auto"/>
              <w:bottom w:val="single" w:sz="4" w:space="0" w:color="auto"/>
              <w:right w:val="single" w:sz="4" w:space="0" w:color="auto"/>
            </w:tcBorders>
            <w:vAlign w:val="center"/>
          </w:tcPr>
          <w:p w14:paraId="7DEC20B7" w14:textId="77777777" w:rsidR="00B429ED" w:rsidRPr="005864D0" w:rsidRDefault="00B429ED" w:rsidP="00B429ED">
            <w:pPr>
              <w:jc w:val="center"/>
              <w:rPr>
                <w:sz w:val="20"/>
                <w:szCs w:val="20"/>
              </w:rPr>
            </w:pPr>
            <w:r w:rsidRPr="005864D0">
              <w:rPr>
                <w:sz w:val="20"/>
                <w:szCs w:val="20"/>
              </w:rPr>
              <w:t>9.30 – 11.</w:t>
            </w:r>
            <w:r w:rsidRPr="005864D0">
              <w:rPr>
                <w:sz w:val="20"/>
                <w:szCs w:val="20"/>
                <w:lang w:val="en-US"/>
              </w:rPr>
              <w:t>4</w:t>
            </w:r>
            <w:r w:rsidRPr="005864D0">
              <w:rPr>
                <w:sz w:val="20"/>
                <w:szCs w:val="20"/>
              </w:rPr>
              <w:t>0</w:t>
            </w:r>
          </w:p>
        </w:tc>
        <w:tc>
          <w:tcPr>
            <w:tcW w:w="1519" w:type="dxa"/>
            <w:tcBorders>
              <w:top w:val="single" w:sz="4" w:space="0" w:color="auto"/>
              <w:left w:val="single" w:sz="4" w:space="0" w:color="auto"/>
              <w:bottom w:val="single" w:sz="4" w:space="0" w:color="auto"/>
              <w:right w:val="single" w:sz="4" w:space="0" w:color="auto"/>
            </w:tcBorders>
            <w:vAlign w:val="center"/>
          </w:tcPr>
          <w:p w14:paraId="66B016A5" w14:textId="77777777" w:rsidR="00B429ED" w:rsidRPr="005864D0" w:rsidRDefault="00B429ED" w:rsidP="00B429ED">
            <w:pPr>
              <w:jc w:val="center"/>
              <w:rPr>
                <w:sz w:val="20"/>
                <w:szCs w:val="20"/>
              </w:rPr>
            </w:pPr>
            <w:r w:rsidRPr="005864D0">
              <w:rPr>
                <w:sz w:val="20"/>
                <w:szCs w:val="20"/>
              </w:rPr>
              <w:t>9.40 – 11.45</w:t>
            </w:r>
          </w:p>
        </w:tc>
        <w:tc>
          <w:tcPr>
            <w:tcW w:w="1440" w:type="dxa"/>
            <w:tcBorders>
              <w:top w:val="single" w:sz="4" w:space="0" w:color="auto"/>
              <w:left w:val="single" w:sz="4" w:space="0" w:color="auto"/>
              <w:bottom w:val="single" w:sz="4" w:space="0" w:color="auto"/>
              <w:right w:val="single" w:sz="4" w:space="0" w:color="auto"/>
            </w:tcBorders>
            <w:vAlign w:val="center"/>
          </w:tcPr>
          <w:p w14:paraId="0C61B60D" w14:textId="77777777" w:rsidR="00B429ED" w:rsidRPr="005864D0" w:rsidRDefault="00B429ED" w:rsidP="00B429ED">
            <w:pPr>
              <w:jc w:val="center"/>
              <w:rPr>
                <w:sz w:val="20"/>
                <w:szCs w:val="20"/>
              </w:rPr>
            </w:pPr>
            <w:r w:rsidRPr="005864D0">
              <w:rPr>
                <w:sz w:val="20"/>
                <w:szCs w:val="20"/>
              </w:rPr>
              <w:t>9.50 – 12.00</w:t>
            </w:r>
          </w:p>
        </w:tc>
        <w:tc>
          <w:tcPr>
            <w:tcW w:w="1570" w:type="dxa"/>
            <w:tcBorders>
              <w:top w:val="single" w:sz="4" w:space="0" w:color="auto"/>
              <w:left w:val="single" w:sz="4" w:space="0" w:color="auto"/>
              <w:bottom w:val="single" w:sz="4" w:space="0" w:color="auto"/>
              <w:right w:val="single" w:sz="4" w:space="0" w:color="auto"/>
            </w:tcBorders>
          </w:tcPr>
          <w:p w14:paraId="1B91B8BD" w14:textId="77777777" w:rsidR="00B429ED" w:rsidRPr="005864D0" w:rsidRDefault="00B429ED" w:rsidP="00B429ED">
            <w:pPr>
              <w:jc w:val="center"/>
              <w:rPr>
                <w:sz w:val="20"/>
                <w:szCs w:val="20"/>
              </w:rPr>
            </w:pPr>
          </w:p>
          <w:p w14:paraId="4068DDFD" w14:textId="77777777" w:rsidR="00B429ED" w:rsidRPr="005864D0" w:rsidRDefault="00B429ED" w:rsidP="00B429ED">
            <w:pPr>
              <w:jc w:val="center"/>
              <w:rPr>
                <w:sz w:val="20"/>
                <w:szCs w:val="20"/>
              </w:rPr>
            </w:pPr>
          </w:p>
          <w:p w14:paraId="1218F6A6" w14:textId="77777777" w:rsidR="00B429ED" w:rsidRPr="005864D0" w:rsidRDefault="00B429ED" w:rsidP="00B429ED">
            <w:pPr>
              <w:jc w:val="center"/>
              <w:rPr>
                <w:sz w:val="20"/>
                <w:szCs w:val="20"/>
              </w:rPr>
            </w:pPr>
            <w:r w:rsidRPr="005864D0">
              <w:rPr>
                <w:sz w:val="20"/>
                <w:szCs w:val="20"/>
              </w:rPr>
              <w:t>10.00-12.15</w:t>
            </w:r>
          </w:p>
        </w:tc>
      </w:tr>
      <w:tr w:rsidR="00B429ED" w:rsidRPr="005864D0" w14:paraId="0E410652" w14:textId="77777777" w:rsidTr="00B429ED">
        <w:trPr>
          <w:trHeight w:val="256"/>
        </w:trPr>
        <w:tc>
          <w:tcPr>
            <w:tcW w:w="2829" w:type="dxa"/>
            <w:tcBorders>
              <w:top w:val="single" w:sz="4" w:space="0" w:color="auto"/>
              <w:left w:val="single" w:sz="4" w:space="0" w:color="auto"/>
              <w:bottom w:val="single" w:sz="4" w:space="0" w:color="auto"/>
              <w:right w:val="single" w:sz="4" w:space="0" w:color="auto"/>
            </w:tcBorders>
          </w:tcPr>
          <w:p w14:paraId="3A0549E1" w14:textId="77777777" w:rsidR="00B429ED" w:rsidRPr="005864D0" w:rsidRDefault="00B429ED" w:rsidP="00B429ED">
            <w:pPr>
              <w:ind w:right="-87"/>
              <w:rPr>
                <w:sz w:val="20"/>
                <w:szCs w:val="20"/>
              </w:rPr>
            </w:pPr>
            <w:r w:rsidRPr="005864D0">
              <w:rPr>
                <w:sz w:val="20"/>
                <w:szCs w:val="20"/>
              </w:rPr>
              <w:t>Возвращение с прогулки, водные процедуры</w:t>
            </w:r>
          </w:p>
        </w:tc>
        <w:tc>
          <w:tcPr>
            <w:tcW w:w="1599" w:type="dxa"/>
            <w:tcBorders>
              <w:top w:val="single" w:sz="4" w:space="0" w:color="auto"/>
              <w:left w:val="single" w:sz="4" w:space="0" w:color="auto"/>
              <w:bottom w:val="single" w:sz="4" w:space="0" w:color="auto"/>
              <w:right w:val="single" w:sz="4" w:space="0" w:color="auto"/>
            </w:tcBorders>
          </w:tcPr>
          <w:p w14:paraId="77F00F88" w14:textId="77777777" w:rsidR="00B429ED" w:rsidRPr="005864D0" w:rsidRDefault="00B429ED" w:rsidP="00B429ED">
            <w:pPr>
              <w:jc w:val="center"/>
              <w:rPr>
                <w:sz w:val="20"/>
                <w:szCs w:val="20"/>
              </w:rPr>
            </w:pPr>
            <w:r w:rsidRPr="005864D0">
              <w:rPr>
                <w:sz w:val="20"/>
                <w:szCs w:val="20"/>
              </w:rPr>
              <w:t>11.30 – 11.50</w:t>
            </w:r>
          </w:p>
        </w:tc>
        <w:tc>
          <w:tcPr>
            <w:tcW w:w="1440" w:type="dxa"/>
            <w:tcBorders>
              <w:top w:val="single" w:sz="4" w:space="0" w:color="auto"/>
              <w:left w:val="single" w:sz="4" w:space="0" w:color="auto"/>
              <w:bottom w:val="single" w:sz="4" w:space="0" w:color="auto"/>
              <w:right w:val="single" w:sz="4" w:space="0" w:color="auto"/>
            </w:tcBorders>
          </w:tcPr>
          <w:p w14:paraId="4F90C998" w14:textId="77777777" w:rsidR="00B429ED" w:rsidRPr="005864D0" w:rsidRDefault="00B429ED" w:rsidP="00B429ED">
            <w:pPr>
              <w:jc w:val="center"/>
              <w:rPr>
                <w:sz w:val="20"/>
                <w:szCs w:val="20"/>
              </w:rPr>
            </w:pPr>
            <w:r w:rsidRPr="005864D0">
              <w:rPr>
                <w:sz w:val="20"/>
                <w:szCs w:val="20"/>
              </w:rPr>
              <w:t>11.40 –11.50</w:t>
            </w:r>
          </w:p>
        </w:tc>
        <w:tc>
          <w:tcPr>
            <w:tcW w:w="1519" w:type="dxa"/>
            <w:tcBorders>
              <w:top w:val="single" w:sz="4" w:space="0" w:color="auto"/>
              <w:left w:val="single" w:sz="4" w:space="0" w:color="auto"/>
              <w:bottom w:val="single" w:sz="4" w:space="0" w:color="auto"/>
              <w:right w:val="single" w:sz="4" w:space="0" w:color="auto"/>
            </w:tcBorders>
          </w:tcPr>
          <w:p w14:paraId="0092A95C" w14:textId="77777777" w:rsidR="00B429ED" w:rsidRPr="005864D0" w:rsidRDefault="00B429ED" w:rsidP="00B429ED">
            <w:pPr>
              <w:jc w:val="center"/>
              <w:rPr>
                <w:sz w:val="20"/>
                <w:szCs w:val="20"/>
              </w:rPr>
            </w:pPr>
            <w:r w:rsidRPr="005864D0">
              <w:rPr>
                <w:sz w:val="20"/>
                <w:szCs w:val="20"/>
              </w:rPr>
              <w:t>11.45 – 12.00</w:t>
            </w:r>
          </w:p>
        </w:tc>
        <w:tc>
          <w:tcPr>
            <w:tcW w:w="1440" w:type="dxa"/>
            <w:tcBorders>
              <w:top w:val="single" w:sz="4" w:space="0" w:color="auto"/>
              <w:left w:val="single" w:sz="4" w:space="0" w:color="auto"/>
              <w:bottom w:val="single" w:sz="4" w:space="0" w:color="auto"/>
              <w:right w:val="single" w:sz="4" w:space="0" w:color="auto"/>
            </w:tcBorders>
          </w:tcPr>
          <w:p w14:paraId="1577D96F" w14:textId="77777777" w:rsidR="00B429ED" w:rsidRPr="005864D0" w:rsidRDefault="00B429ED" w:rsidP="00B429ED">
            <w:pPr>
              <w:jc w:val="center"/>
              <w:rPr>
                <w:sz w:val="20"/>
                <w:szCs w:val="20"/>
              </w:rPr>
            </w:pPr>
            <w:r w:rsidRPr="005864D0">
              <w:rPr>
                <w:sz w:val="20"/>
                <w:szCs w:val="20"/>
              </w:rPr>
              <w:t>12.00 – 12.15</w:t>
            </w:r>
          </w:p>
        </w:tc>
        <w:tc>
          <w:tcPr>
            <w:tcW w:w="1570" w:type="dxa"/>
            <w:tcBorders>
              <w:top w:val="single" w:sz="4" w:space="0" w:color="auto"/>
              <w:left w:val="single" w:sz="4" w:space="0" w:color="auto"/>
              <w:bottom w:val="single" w:sz="4" w:space="0" w:color="auto"/>
              <w:right w:val="single" w:sz="4" w:space="0" w:color="auto"/>
            </w:tcBorders>
          </w:tcPr>
          <w:p w14:paraId="31DD34D8" w14:textId="77777777" w:rsidR="00B429ED" w:rsidRPr="005864D0" w:rsidRDefault="00B429ED" w:rsidP="00B429ED">
            <w:pPr>
              <w:jc w:val="center"/>
              <w:rPr>
                <w:sz w:val="20"/>
                <w:szCs w:val="20"/>
              </w:rPr>
            </w:pPr>
            <w:r w:rsidRPr="005864D0">
              <w:rPr>
                <w:sz w:val="20"/>
                <w:szCs w:val="20"/>
              </w:rPr>
              <w:t>12.15-12.25</w:t>
            </w:r>
          </w:p>
        </w:tc>
      </w:tr>
      <w:tr w:rsidR="00B429ED" w:rsidRPr="005864D0" w14:paraId="614F4FCA" w14:textId="77777777" w:rsidTr="00B429ED">
        <w:trPr>
          <w:trHeight w:val="238"/>
        </w:trPr>
        <w:tc>
          <w:tcPr>
            <w:tcW w:w="2829" w:type="dxa"/>
            <w:tcBorders>
              <w:top w:val="single" w:sz="4" w:space="0" w:color="auto"/>
              <w:left w:val="single" w:sz="4" w:space="0" w:color="auto"/>
              <w:bottom w:val="single" w:sz="4" w:space="0" w:color="auto"/>
              <w:right w:val="single" w:sz="4" w:space="0" w:color="auto"/>
            </w:tcBorders>
          </w:tcPr>
          <w:p w14:paraId="6F9C2A53" w14:textId="77777777" w:rsidR="00B429ED" w:rsidRPr="005864D0" w:rsidRDefault="00B429ED" w:rsidP="00B429ED">
            <w:pPr>
              <w:ind w:right="-87"/>
              <w:rPr>
                <w:sz w:val="20"/>
                <w:szCs w:val="20"/>
              </w:rPr>
            </w:pPr>
            <w:r w:rsidRPr="005864D0">
              <w:rPr>
                <w:sz w:val="20"/>
                <w:szCs w:val="20"/>
              </w:rPr>
              <w:t>Подготовка к обеду.</w:t>
            </w:r>
          </w:p>
          <w:p w14:paraId="5510B2FE" w14:textId="77777777" w:rsidR="00B429ED" w:rsidRPr="005864D0" w:rsidRDefault="00B429ED" w:rsidP="00B429ED">
            <w:pPr>
              <w:ind w:right="-87"/>
              <w:rPr>
                <w:sz w:val="20"/>
                <w:szCs w:val="20"/>
              </w:rPr>
            </w:pPr>
            <w:r w:rsidRPr="005864D0">
              <w:rPr>
                <w:sz w:val="20"/>
                <w:szCs w:val="20"/>
              </w:rPr>
              <w:t>Обед</w:t>
            </w:r>
          </w:p>
        </w:tc>
        <w:tc>
          <w:tcPr>
            <w:tcW w:w="1599" w:type="dxa"/>
            <w:tcBorders>
              <w:top w:val="single" w:sz="4" w:space="0" w:color="auto"/>
              <w:left w:val="single" w:sz="4" w:space="0" w:color="auto"/>
              <w:bottom w:val="single" w:sz="4" w:space="0" w:color="auto"/>
              <w:right w:val="single" w:sz="4" w:space="0" w:color="auto"/>
            </w:tcBorders>
          </w:tcPr>
          <w:p w14:paraId="7CAF8DAA" w14:textId="77777777" w:rsidR="00B429ED" w:rsidRPr="005864D0" w:rsidRDefault="00B429ED" w:rsidP="00B429ED">
            <w:pPr>
              <w:jc w:val="center"/>
              <w:rPr>
                <w:sz w:val="20"/>
                <w:szCs w:val="20"/>
              </w:rPr>
            </w:pPr>
            <w:r w:rsidRPr="005864D0">
              <w:rPr>
                <w:sz w:val="20"/>
                <w:szCs w:val="20"/>
              </w:rPr>
              <w:t>11.50 – 12.15</w:t>
            </w:r>
          </w:p>
        </w:tc>
        <w:tc>
          <w:tcPr>
            <w:tcW w:w="1440" w:type="dxa"/>
            <w:tcBorders>
              <w:top w:val="single" w:sz="4" w:space="0" w:color="auto"/>
              <w:left w:val="single" w:sz="4" w:space="0" w:color="auto"/>
              <w:bottom w:val="single" w:sz="4" w:space="0" w:color="auto"/>
              <w:right w:val="single" w:sz="4" w:space="0" w:color="auto"/>
            </w:tcBorders>
          </w:tcPr>
          <w:p w14:paraId="75DAB953" w14:textId="77777777" w:rsidR="00B429ED" w:rsidRPr="005864D0" w:rsidRDefault="00B429ED" w:rsidP="00B429ED">
            <w:pPr>
              <w:jc w:val="center"/>
              <w:rPr>
                <w:sz w:val="20"/>
                <w:szCs w:val="20"/>
              </w:rPr>
            </w:pPr>
            <w:r w:rsidRPr="005864D0">
              <w:rPr>
                <w:sz w:val="20"/>
                <w:szCs w:val="20"/>
              </w:rPr>
              <w:t>11.50 – 12.20</w:t>
            </w:r>
          </w:p>
        </w:tc>
        <w:tc>
          <w:tcPr>
            <w:tcW w:w="1519" w:type="dxa"/>
            <w:tcBorders>
              <w:top w:val="single" w:sz="4" w:space="0" w:color="auto"/>
              <w:left w:val="single" w:sz="4" w:space="0" w:color="auto"/>
              <w:bottom w:val="single" w:sz="4" w:space="0" w:color="auto"/>
              <w:right w:val="single" w:sz="4" w:space="0" w:color="auto"/>
            </w:tcBorders>
          </w:tcPr>
          <w:p w14:paraId="6304AE0B" w14:textId="77777777" w:rsidR="00B429ED" w:rsidRPr="005864D0" w:rsidRDefault="00B429ED" w:rsidP="00B429ED">
            <w:pPr>
              <w:jc w:val="center"/>
              <w:rPr>
                <w:sz w:val="20"/>
                <w:szCs w:val="20"/>
              </w:rPr>
            </w:pPr>
            <w:r w:rsidRPr="005864D0">
              <w:rPr>
                <w:sz w:val="20"/>
                <w:szCs w:val="20"/>
              </w:rPr>
              <w:t>12.00 – 12.30</w:t>
            </w:r>
          </w:p>
        </w:tc>
        <w:tc>
          <w:tcPr>
            <w:tcW w:w="1440" w:type="dxa"/>
            <w:tcBorders>
              <w:top w:val="single" w:sz="4" w:space="0" w:color="auto"/>
              <w:left w:val="single" w:sz="4" w:space="0" w:color="auto"/>
              <w:bottom w:val="single" w:sz="4" w:space="0" w:color="auto"/>
              <w:right w:val="single" w:sz="4" w:space="0" w:color="auto"/>
            </w:tcBorders>
          </w:tcPr>
          <w:p w14:paraId="4595D6CE" w14:textId="77777777" w:rsidR="00B429ED" w:rsidRPr="005864D0" w:rsidRDefault="00B429ED" w:rsidP="00B429ED">
            <w:pPr>
              <w:jc w:val="center"/>
              <w:rPr>
                <w:sz w:val="20"/>
                <w:szCs w:val="20"/>
              </w:rPr>
            </w:pPr>
            <w:r w:rsidRPr="005864D0">
              <w:rPr>
                <w:sz w:val="20"/>
                <w:szCs w:val="20"/>
              </w:rPr>
              <w:t>12.15 – 12.50</w:t>
            </w:r>
          </w:p>
        </w:tc>
        <w:tc>
          <w:tcPr>
            <w:tcW w:w="1570" w:type="dxa"/>
            <w:tcBorders>
              <w:top w:val="single" w:sz="4" w:space="0" w:color="auto"/>
              <w:left w:val="single" w:sz="4" w:space="0" w:color="auto"/>
              <w:bottom w:val="single" w:sz="4" w:space="0" w:color="auto"/>
              <w:right w:val="single" w:sz="4" w:space="0" w:color="auto"/>
            </w:tcBorders>
          </w:tcPr>
          <w:p w14:paraId="205E6B83" w14:textId="77777777" w:rsidR="00B429ED" w:rsidRPr="005864D0" w:rsidRDefault="00B429ED" w:rsidP="00B429ED">
            <w:pPr>
              <w:jc w:val="center"/>
              <w:rPr>
                <w:sz w:val="20"/>
                <w:szCs w:val="20"/>
              </w:rPr>
            </w:pPr>
            <w:r w:rsidRPr="005864D0">
              <w:rPr>
                <w:sz w:val="20"/>
                <w:szCs w:val="20"/>
              </w:rPr>
              <w:t>12.25-12.55</w:t>
            </w:r>
          </w:p>
        </w:tc>
      </w:tr>
      <w:tr w:rsidR="00B429ED" w:rsidRPr="005864D0" w14:paraId="04A89F6D" w14:textId="77777777" w:rsidTr="00B429ED">
        <w:trPr>
          <w:trHeight w:val="178"/>
        </w:trPr>
        <w:tc>
          <w:tcPr>
            <w:tcW w:w="2829" w:type="dxa"/>
            <w:tcBorders>
              <w:top w:val="single" w:sz="4" w:space="0" w:color="auto"/>
              <w:left w:val="single" w:sz="4" w:space="0" w:color="auto"/>
              <w:bottom w:val="single" w:sz="4" w:space="0" w:color="auto"/>
              <w:right w:val="single" w:sz="4" w:space="0" w:color="auto"/>
            </w:tcBorders>
          </w:tcPr>
          <w:p w14:paraId="3AB4D1FF" w14:textId="77777777" w:rsidR="00B429ED" w:rsidRPr="005864D0" w:rsidRDefault="00B429ED" w:rsidP="00B429ED">
            <w:pPr>
              <w:ind w:right="-87"/>
              <w:rPr>
                <w:sz w:val="20"/>
                <w:szCs w:val="20"/>
              </w:rPr>
            </w:pPr>
            <w:r w:rsidRPr="005864D0">
              <w:rPr>
                <w:sz w:val="20"/>
                <w:szCs w:val="20"/>
              </w:rPr>
              <w:t>Подготовка ко сну, дневной сон</w:t>
            </w:r>
          </w:p>
        </w:tc>
        <w:tc>
          <w:tcPr>
            <w:tcW w:w="1599" w:type="dxa"/>
            <w:tcBorders>
              <w:top w:val="single" w:sz="4" w:space="0" w:color="auto"/>
              <w:left w:val="single" w:sz="4" w:space="0" w:color="auto"/>
              <w:bottom w:val="single" w:sz="4" w:space="0" w:color="auto"/>
              <w:right w:val="single" w:sz="4" w:space="0" w:color="auto"/>
            </w:tcBorders>
          </w:tcPr>
          <w:p w14:paraId="45E906C4" w14:textId="77777777" w:rsidR="00B429ED" w:rsidRPr="005864D0" w:rsidRDefault="00B429ED" w:rsidP="00B429ED">
            <w:pPr>
              <w:jc w:val="center"/>
              <w:rPr>
                <w:sz w:val="20"/>
                <w:szCs w:val="20"/>
              </w:rPr>
            </w:pPr>
            <w:r w:rsidRPr="005864D0">
              <w:rPr>
                <w:sz w:val="20"/>
                <w:szCs w:val="20"/>
              </w:rPr>
              <w:t>12.15 – 15.00</w:t>
            </w:r>
          </w:p>
        </w:tc>
        <w:tc>
          <w:tcPr>
            <w:tcW w:w="1440" w:type="dxa"/>
            <w:tcBorders>
              <w:top w:val="single" w:sz="4" w:space="0" w:color="auto"/>
              <w:left w:val="single" w:sz="4" w:space="0" w:color="auto"/>
              <w:bottom w:val="single" w:sz="4" w:space="0" w:color="auto"/>
              <w:right w:val="single" w:sz="4" w:space="0" w:color="auto"/>
            </w:tcBorders>
          </w:tcPr>
          <w:p w14:paraId="17B572F5" w14:textId="77777777" w:rsidR="00B429ED" w:rsidRPr="005864D0" w:rsidRDefault="00B429ED" w:rsidP="00B429ED">
            <w:pPr>
              <w:jc w:val="center"/>
              <w:rPr>
                <w:sz w:val="20"/>
                <w:szCs w:val="20"/>
              </w:rPr>
            </w:pPr>
            <w:r w:rsidRPr="005864D0">
              <w:rPr>
                <w:sz w:val="20"/>
                <w:szCs w:val="20"/>
              </w:rPr>
              <w:t>12.20 – 15.00</w:t>
            </w:r>
          </w:p>
        </w:tc>
        <w:tc>
          <w:tcPr>
            <w:tcW w:w="1519" w:type="dxa"/>
            <w:tcBorders>
              <w:top w:val="single" w:sz="4" w:space="0" w:color="auto"/>
              <w:left w:val="single" w:sz="4" w:space="0" w:color="auto"/>
              <w:bottom w:val="single" w:sz="4" w:space="0" w:color="auto"/>
              <w:right w:val="single" w:sz="4" w:space="0" w:color="auto"/>
            </w:tcBorders>
          </w:tcPr>
          <w:p w14:paraId="2707EE1B" w14:textId="77777777" w:rsidR="00B429ED" w:rsidRPr="005864D0" w:rsidRDefault="00B429ED" w:rsidP="00B429ED">
            <w:pPr>
              <w:jc w:val="center"/>
              <w:rPr>
                <w:sz w:val="20"/>
                <w:szCs w:val="20"/>
              </w:rPr>
            </w:pPr>
            <w:r w:rsidRPr="005864D0">
              <w:rPr>
                <w:sz w:val="20"/>
                <w:szCs w:val="20"/>
              </w:rPr>
              <w:t>12.30 – 15.00</w:t>
            </w:r>
          </w:p>
        </w:tc>
        <w:tc>
          <w:tcPr>
            <w:tcW w:w="1440" w:type="dxa"/>
            <w:tcBorders>
              <w:top w:val="single" w:sz="4" w:space="0" w:color="auto"/>
              <w:left w:val="single" w:sz="4" w:space="0" w:color="auto"/>
              <w:bottom w:val="single" w:sz="4" w:space="0" w:color="auto"/>
              <w:right w:val="single" w:sz="4" w:space="0" w:color="auto"/>
            </w:tcBorders>
          </w:tcPr>
          <w:p w14:paraId="7646581F" w14:textId="77777777" w:rsidR="00B429ED" w:rsidRPr="005864D0" w:rsidRDefault="00B429ED" w:rsidP="00B429ED">
            <w:pPr>
              <w:jc w:val="center"/>
              <w:rPr>
                <w:sz w:val="20"/>
                <w:szCs w:val="20"/>
              </w:rPr>
            </w:pPr>
            <w:r w:rsidRPr="005864D0">
              <w:rPr>
                <w:sz w:val="20"/>
                <w:szCs w:val="20"/>
              </w:rPr>
              <w:t>12.50 – 15.00</w:t>
            </w:r>
          </w:p>
        </w:tc>
        <w:tc>
          <w:tcPr>
            <w:tcW w:w="1570" w:type="dxa"/>
            <w:tcBorders>
              <w:top w:val="single" w:sz="4" w:space="0" w:color="auto"/>
              <w:left w:val="single" w:sz="4" w:space="0" w:color="auto"/>
              <w:bottom w:val="single" w:sz="4" w:space="0" w:color="auto"/>
              <w:right w:val="single" w:sz="4" w:space="0" w:color="auto"/>
            </w:tcBorders>
          </w:tcPr>
          <w:p w14:paraId="03AFA70F" w14:textId="77777777" w:rsidR="00B429ED" w:rsidRPr="005864D0" w:rsidRDefault="00B429ED" w:rsidP="00B429ED">
            <w:pPr>
              <w:jc w:val="center"/>
              <w:rPr>
                <w:sz w:val="20"/>
                <w:szCs w:val="20"/>
              </w:rPr>
            </w:pPr>
            <w:r w:rsidRPr="005864D0">
              <w:rPr>
                <w:sz w:val="20"/>
                <w:szCs w:val="20"/>
              </w:rPr>
              <w:t>12.55 - 15.00</w:t>
            </w:r>
          </w:p>
        </w:tc>
      </w:tr>
      <w:tr w:rsidR="00B429ED" w:rsidRPr="005864D0" w14:paraId="0D3AC750" w14:textId="77777777" w:rsidTr="00B429ED">
        <w:trPr>
          <w:trHeight w:val="351"/>
        </w:trPr>
        <w:tc>
          <w:tcPr>
            <w:tcW w:w="2829" w:type="dxa"/>
            <w:tcBorders>
              <w:top w:val="single" w:sz="4" w:space="0" w:color="auto"/>
              <w:left w:val="single" w:sz="4" w:space="0" w:color="auto"/>
              <w:bottom w:val="single" w:sz="4" w:space="0" w:color="auto"/>
              <w:right w:val="single" w:sz="4" w:space="0" w:color="auto"/>
            </w:tcBorders>
          </w:tcPr>
          <w:p w14:paraId="53F8DC2F" w14:textId="77777777" w:rsidR="00B429ED" w:rsidRPr="005864D0" w:rsidRDefault="00B429ED" w:rsidP="00B429ED">
            <w:pPr>
              <w:ind w:right="-87"/>
              <w:rPr>
                <w:sz w:val="20"/>
                <w:szCs w:val="20"/>
              </w:rPr>
            </w:pPr>
            <w:r w:rsidRPr="005864D0">
              <w:rPr>
                <w:sz w:val="20"/>
                <w:szCs w:val="20"/>
              </w:rPr>
              <w:t>Постепенный подъем, оздоровительная гимнастика, воздушные и водные процедуры</w:t>
            </w:r>
          </w:p>
        </w:tc>
        <w:tc>
          <w:tcPr>
            <w:tcW w:w="1599" w:type="dxa"/>
            <w:tcBorders>
              <w:top w:val="single" w:sz="4" w:space="0" w:color="auto"/>
              <w:left w:val="single" w:sz="4" w:space="0" w:color="auto"/>
              <w:bottom w:val="single" w:sz="4" w:space="0" w:color="auto"/>
              <w:right w:val="single" w:sz="4" w:space="0" w:color="auto"/>
            </w:tcBorders>
          </w:tcPr>
          <w:p w14:paraId="0D23CAC6" w14:textId="77777777" w:rsidR="00B429ED" w:rsidRPr="005864D0" w:rsidRDefault="00B429ED" w:rsidP="00B429ED">
            <w:pPr>
              <w:jc w:val="center"/>
              <w:rPr>
                <w:sz w:val="20"/>
                <w:szCs w:val="20"/>
              </w:rPr>
            </w:pPr>
            <w:r w:rsidRPr="005864D0">
              <w:rPr>
                <w:sz w:val="20"/>
                <w:szCs w:val="20"/>
              </w:rPr>
              <w:t>15.00 – 15.15</w:t>
            </w:r>
          </w:p>
        </w:tc>
        <w:tc>
          <w:tcPr>
            <w:tcW w:w="1440" w:type="dxa"/>
            <w:tcBorders>
              <w:top w:val="single" w:sz="4" w:space="0" w:color="auto"/>
              <w:left w:val="single" w:sz="4" w:space="0" w:color="auto"/>
              <w:bottom w:val="single" w:sz="4" w:space="0" w:color="auto"/>
              <w:right w:val="single" w:sz="4" w:space="0" w:color="auto"/>
            </w:tcBorders>
          </w:tcPr>
          <w:p w14:paraId="3126BD49" w14:textId="77777777" w:rsidR="00B429ED" w:rsidRPr="005864D0" w:rsidRDefault="00B429ED" w:rsidP="00B429ED">
            <w:pPr>
              <w:jc w:val="center"/>
              <w:rPr>
                <w:sz w:val="20"/>
                <w:szCs w:val="20"/>
              </w:rPr>
            </w:pPr>
            <w:r w:rsidRPr="005864D0">
              <w:rPr>
                <w:sz w:val="20"/>
                <w:szCs w:val="20"/>
              </w:rPr>
              <w:t>15.00 – 15.10</w:t>
            </w:r>
          </w:p>
        </w:tc>
        <w:tc>
          <w:tcPr>
            <w:tcW w:w="1519" w:type="dxa"/>
            <w:tcBorders>
              <w:top w:val="single" w:sz="4" w:space="0" w:color="auto"/>
              <w:left w:val="single" w:sz="4" w:space="0" w:color="auto"/>
              <w:bottom w:val="single" w:sz="4" w:space="0" w:color="auto"/>
              <w:right w:val="single" w:sz="4" w:space="0" w:color="auto"/>
            </w:tcBorders>
          </w:tcPr>
          <w:p w14:paraId="36386B91" w14:textId="77777777" w:rsidR="00B429ED" w:rsidRPr="005864D0" w:rsidRDefault="00B429ED" w:rsidP="00B429ED">
            <w:pPr>
              <w:jc w:val="center"/>
              <w:rPr>
                <w:sz w:val="20"/>
                <w:szCs w:val="20"/>
              </w:rPr>
            </w:pPr>
            <w:r w:rsidRPr="005864D0">
              <w:rPr>
                <w:sz w:val="20"/>
                <w:szCs w:val="20"/>
              </w:rPr>
              <w:t>15.00 – 15.10</w:t>
            </w:r>
          </w:p>
        </w:tc>
        <w:tc>
          <w:tcPr>
            <w:tcW w:w="1440" w:type="dxa"/>
            <w:tcBorders>
              <w:top w:val="single" w:sz="4" w:space="0" w:color="auto"/>
              <w:left w:val="single" w:sz="4" w:space="0" w:color="auto"/>
              <w:bottom w:val="single" w:sz="4" w:space="0" w:color="auto"/>
              <w:right w:val="single" w:sz="4" w:space="0" w:color="auto"/>
            </w:tcBorders>
          </w:tcPr>
          <w:p w14:paraId="2D836F8C" w14:textId="77777777" w:rsidR="00B429ED" w:rsidRPr="005864D0" w:rsidRDefault="00B429ED" w:rsidP="00B429ED">
            <w:pPr>
              <w:jc w:val="center"/>
              <w:rPr>
                <w:sz w:val="20"/>
                <w:szCs w:val="20"/>
              </w:rPr>
            </w:pPr>
            <w:r w:rsidRPr="005864D0">
              <w:rPr>
                <w:sz w:val="20"/>
                <w:szCs w:val="20"/>
              </w:rPr>
              <w:t>15.00 – 15.10</w:t>
            </w:r>
          </w:p>
        </w:tc>
        <w:tc>
          <w:tcPr>
            <w:tcW w:w="1570" w:type="dxa"/>
            <w:tcBorders>
              <w:top w:val="single" w:sz="4" w:space="0" w:color="auto"/>
              <w:left w:val="single" w:sz="4" w:space="0" w:color="auto"/>
              <w:bottom w:val="single" w:sz="4" w:space="0" w:color="auto"/>
              <w:right w:val="single" w:sz="4" w:space="0" w:color="auto"/>
            </w:tcBorders>
          </w:tcPr>
          <w:p w14:paraId="265B077B" w14:textId="77777777" w:rsidR="00B429ED" w:rsidRPr="005864D0" w:rsidRDefault="00B429ED" w:rsidP="00B429ED">
            <w:pPr>
              <w:jc w:val="center"/>
              <w:rPr>
                <w:sz w:val="20"/>
                <w:szCs w:val="20"/>
              </w:rPr>
            </w:pPr>
            <w:r w:rsidRPr="005864D0">
              <w:rPr>
                <w:sz w:val="20"/>
                <w:szCs w:val="20"/>
              </w:rPr>
              <w:t>15.00 - 15.10</w:t>
            </w:r>
          </w:p>
        </w:tc>
      </w:tr>
      <w:tr w:rsidR="00B429ED" w:rsidRPr="005864D0" w14:paraId="050EC6F0" w14:textId="77777777" w:rsidTr="00B429ED">
        <w:trPr>
          <w:trHeight w:val="183"/>
        </w:trPr>
        <w:tc>
          <w:tcPr>
            <w:tcW w:w="2829" w:type="dxa"/>
            <w:tcBorders>
              <w:top w:val="single" w:sz="4" w:space="0" w:color="auto"/>
              <w:left w:val="single" w:sz="4" w:space="0" w:color="auto"/>
              <w:bottom w:val="single" w:sz="4" w:space="0" w:color="auto"/>
              <w:right w:val="single" w:sz="4" w:space="0" w:color="auto"/>
            </w:tcBorders>
          </w:tcPr>
          <w:p w14:paraId="22FD026F" w14:textId="77777777" w:rsidR="00B429ED" w:rsidRPr="005864D0" w:rsidRDefault="00B429ED" w:rsidP="00B429ED">
            <w:pPr>
              <w:spacing w:line="360" w:lineRule="auto"/>
              <w:ind w:right="-87"/>
              <w:rPr>
                <w:sz w:val="20"/>
                <w:szCs w:val="20"/>
              </w:rPr>
            </w:pPr>
            <w:r w:rsidRPr="005864D0">
              <w:rPr>
                <w:sz w:val="20"/>
                <w:szCs w:val="20"/>
              </w:rPr>
              <w:t>Полдник</w:t>
            </w:r>
          </w:p>
        </w:tc>
        <w:tc>
          <w:tcPr>
            <w:tcW w:w="1599" w:type="dxa"/>
            <w:tcBorders>
              <w:top w:val="single" w:sz="4" w:space="0" w:color="auto"/>
              <w:left w:val="single" w:sz="4" w:space="0" w:color="auto"/>
              <w:bottom w:val="single" w:sz="4" w:space="0" w:color="auto"/>
              <w:right w:val="single" w:sz="4" w:space="0" w:color="auto"/>
            </w:tcBorders>
          </w:tcPr>
          <w:p w14:paraId="5F5322E8" w14:textId="77777777" w:rsidR="00B429ED" w:rsidRPr="005864D0" w:rsidRDefault="00B429ED" w:rsidP="00B429ED">
            <w:pPr>
              <w:spacing w:line="360" w:lineRule="auto"/>
              <w:jc w:val="center"/>
              <w:rPr>
                <w:sz w:val="20"/>
                <w:szCs w:val="20"/>
              </w:rPr>
            </w:pPr>
            <w:r w:rsidRPr="005864D0">
              <w:rPr>
                <w:sz w:val="20"/>
                <w:szCs w:val="20"/>
              </w:rPr>
              <w:t>15.15 – 15.25</w:t>
            </w:r>
          </w:p>
        </w:tc>
        <w:tc>
          <w:tcPr>
            <w:tcW w:w="1440" w:type="dxa"/>
            <w:tcBorders>
              <w:top w:val="single" w:sz="4" w:space="0" w:color="auto"/>
              <w:left w:val="single" w:sz="4" w:space="0" w:color="auto"/>
              <w:bottom w:val="single" w:sz="4" w:space="0" w:color="auto"/>
              <w:right w:val="single" w:sz="4" w:space="0" w:color="auto"/>
            </w:tcBorders>
          </w:tcPr>
          <w:p w14:paraId="136EFC2B" w14:textId="77777777" w:rsidR="00B429ED" w:rsidRPr="005864D0" w:rsidRDefault="00B429ED" w:rsidP="00B429ED">
            <w:pPr>
              <w:spacing w:line="360" w:lineRule="auto"/>
              <w:jc w:val="center"/>
              <w:rPr>
                <w:sz w:val="20"/>
                <w:szCs w:val="20"/>
              </w:rPr>
            </w:pPr>
            <w:r w:rsidRPr="005864D0">
              <w:rPr>
                <w:sz w:val="20"/>
                <w:szCs w:val="20"/>
              </w:rPr>
              <w:t>15.10 – 15.15</w:t>
            </w:r>
          </w:p>
        </w:tc>
        <w:tc>
          <w:tcPr>
            <w:tcW w:w="1519" w:type="dxa"/>
            <w:tcBorders>
              <w:top w:val="single" w:sz="4" w:space="0" w:color="auto"/>
              <w:left w:val="single" w:sz="4" w:space="0" w:color="auto"/>
              <w:bottom w:val="single" w:sz="4" w:space="0" w:color="auto"/>
              <w:right w:val="single" w:sz="4" w:space="0" w:color="auto"/>
            </w:tcBorders>
          </w:tcPr>
          <w:p w14:paraId="23CCC7F4" w14:textId="77777777" w:rsidR="00B429ED" w:rsidRPr="005864D0" w:rsidRDefault="00B429ED" w:rsidP="00B429ED">
            <w:pPr>
              <w:spacing w:line="360" w:lineRule="auto"/>
              <w:jc w:val="center"/>
              <w:rPr>
                <w:sz w:val="20"/>
                <w:szCs w:val="20"/>
              </w:rPr>
            </w:pPr>
            <w:r w:rsidRPr="005864D0">
              <w:rPr>
                <w:sz w:val="20"/>
                <w:szCs w:val="20"/>
              </w:rPr>
              <w:t>15.10 – 15.20</w:t>
            </w:r>
          </w:p>
        </w:tc>
        <w:tc>
          <w:tcPr>
            <w:tcW w:w="1440" w:type="dxa"/>
            <w:tcBorders>
              <w:top w:val="single" w:sz="4" w:space="0" w:color="auto"/>
              <w:left w:val="single" w:sz="4" w:space="0" w:color="auto"/>
              <w:bottom w:val="single" w:sz="4" w:space="0" w:color="auto"/>
              <w:right w:val="single" w:sz="4" w:space="0" w:color="auto"/>
            </w:tcBorders>
          </w:tcPr>
          <w:p w14:paraId="021F9650" w14:textId="77777777" w:rsidR="00B429ED" w:rsidRPr="005864D0" w:rsidRDefault="00B429ED" w:rsidP="00B429ED">
            <w:pPr>
              <w:spacing w:line="360" w:lineRule="auto"/>
              <w:jc w:val="center"/>
              <w:rPr>
                <w:sz w:val="20"/>
                <w:szCs w:val="20"/>
              </w:rPr>
            </w:pPr>
            <w:r w:rsidRPr="005864D0">
              <w:rPr>
                <w:sz w:val="20"/>
                <w:szCs w:val="20"/>
              </w:rPr>
              <w:t>15.10 – 15.15</w:t>
            </w:r>
          </w:p>
        </w:tc>
        <w:tc>
          <w:tcPr>
            <w:tcW w:w="1570" w:type="dxa"/>
            <w:tcBorders>
              <w:top w:val="single" w:sz="4" w:space="0" w:color="auto"/>
              <w:left w:val="single" w:sz="4" w:space="0" w:color="auto"/>
              <w:bottom w:val="single" w:sz="4" w:space="0" w:color="auto"/>
              <w:right w:val="single" w:sz="4" w:space="0" w:color="auto"/>
            </w:tcBorders>
          </w:tcPr>
          <w:p w14:paraId="10D63728" w14:textId="77777777" w:rsidR="00B429ED" w:rsidRPr="005864D0" w:rsidRDefault="00B429ED" w:rsidP="00B429ED">
            <w:pPr>
              <w:spacing w:line="360" w:lineRule="auto"/>
              <w:jc w:val="center"/>
              <w:rPr>
                <w:sz w:val="20"/>
                <w:szCs w:val="20"/>
              </w:rPr>
            </w:pPr>
            <w:r w:rsidRPr="005864D0">
              <w:rPr>
                <w:sz w:val="20"/>
                <w:szCs w:val="20"/>
              </w:rPr>
              <w:t>15.10 - 15.15</w:t>
            </w:r>
          </w:p>
        </w:tc>
      </w:tr>
      <w:tr w:rsidR="00B429ED" w:rsidRPr="005864D0" w14:paraId="2B9A2362" w14:textId="77777777" w:rsidTr="00B429ED">
        <w:trPr>
          <w:trHeight w:val="178"/>
        </w:trPr>
        <w:tc>
          <w:tcPr>
            <w:tcW w:w="2829" w:type="dxa"/>
            <w:tcBorders>
              <w:top w:val="single" w:sz="4" w:space="0" w:color="auto"/>
              <w:left w:val="single" w:sz="4" w:space="0" w:color="auto"/>
              <w:bottom w:val="nil"/>
              <w:right w:val="single" w:sz="4" w:space="0" w:color="auto"/>
            </w:tcBorders>
          </w:tcPr>
          <w:p w14:paraId="22F2A1A8" w14:textId="77777777" w:rsidR="00B429ED" w:rsidRPr="005864D0" w:rsidRDefault="00B429ED" w:rsidP="00B429ED">
            <w:pPr>
              <w:spacing w:line="360" w:lineRule="auto"/>
              <w:ind w:right="-87"/>
              <w:rPr>
                <w:sz w:val="20"/>
                <w:szCs w:val="20"/>
              </w:rPr>
            </w:pPr>
            <w:r w:rsidRPr="005864D0">
              <w:rPr>
                <w:sz w:val="20"/>
                <w:szCs w:val="20"/>
              </w:rPr>
              <w:t>Игровая деятельность детей</w:t>
            </w:r>
          </w:p>
        </w:tc>
        <w:tc>
          <w:tcPr>
            <w:tcW w:w="1599" w:type="dxa"/>
            <w:tcBorders>
              <w:top w:val="single" w:sz="4" w:space="0" w:color="auto"/>
              <w:left w:val="single" w:sz="4" w:space="0" w:color="auto"/>
              <w:bottom w:val="nil"/>
              <w:right w:val="single" w:sz="4" w:space="0" w:color="auto"/>
            </w:tcBorders>
          </w:tcPr>
          <w:p w14:paraId="513073E9" w14:textId="77777777" w:rsidR="00B429ED" w:rsidRPr="005864D0" w:rsidRDefault="00B429ED" w:rsidP="00B429ED">
            <w:pPr>
              <w:spacing w:line="360" w:lineRule="auto"/>
              <w:jc w:val="center"/>
              <w:rPr>
                <w:sz w:val="20"/>
                <w:szCs w:val="20"/>
              </w:rPr>
            </w:pPr>
            <w:r w:rsidRPr="005864D0">
              <w:rPr>
                <w:sz w:val="20"/>
                <w:szCs w:val="20"/>
              </w:rPr>
              <w:t>15.25 - 16.05</w:t>
            </w:r>
          </w:p>
        </w:tc>
        <w:tc>
          <w:tcPr>
            <w:tcW w:w="1440" w:type="dxa"/>
            <w:tcBorders>
              <w:top w:val="single" w:sz="4" w:space="0" w:color="auto"/>
              <w:left w:val="single" w:sz="4" w:space="0" w:color="auto"/>
              <w:bottom w:val="nil"/>
              <w:right w:val="single" w:sz="4" w:space="0" w:color="auto"/>
            </w:tcBorders>
          </w:tcPr>
          <w:p w14:paraId="4ADB8F3B" w14:textId="77777777" w:rsidR="00B429ED" w:rsidRPr="005864D0" w:rsidRDefault="00B429ED" w:rsidP="00B429ED">
            <w:pPr>
              <w:spacing w:line="360" w:lineRule="auto"/>
              <w:jc w:val="center"/>
              <w:rPr>
                <w:sz w:val="20"/>
                <w:szCs w:val="20"/>
              </w:rPr>
            </w:pPr>
            <w:r w:rsidRPr="005864D0">
              <w:rPr>
                <w:sz w:val="20"/>
                <w:szCs w:val="20"/>
              </w:rPr>
              <w:t>15.15 - 16.10</w:t>
            </w:r>
          </w:p>
        </w:tc>
        <w:tc>
          <w:tcPr>
            <w:tcW w:w="1519" w:type="dxa"/>
            <w:tcBorders>
              <w:top w:val="single" w:sz="4" w:space="0" w:color="auto"/>
              <w:left w:val="single" w:sz="4" w:space="0" w:color="auto"/>
              <w:bottom w:val="nil"/>
              <w:right w:val="single" w:sz="4" w:space="0" w:color="auto"/>
            </w:tcBorders>
          </w:tcPr>
          <w:p w14:paraId="64129F40" w14:textId="77777777" w:rsidR="00B429ED" w:rsidRPr="005864D0" w:rsidRDefault="00B429ED" w:rsidP="00B429ED">
            <w:pPr>
              <w:spacing w:line="360" w:lineRule="auto"/>
              <w:jc w:val="center"/>
              <w:rPr>
                <w:sz w:val="20"/>
                <w:szCs w:val="20"/>
              </w:rPr>
            </w:pPr>
            <w:r w:rsidRPr="005864D0">
              <w:rPr>
                <w:sz w:val="20"/>
                <w:szCs w:val="20"/>
              </w:rPr>
              <w:t>15.20 - 16.15</w:t>
            </w:r>
          </w:p>
        </w:tc>
        <w:tc>
          <w:tcPr>
            <w:tcW w:w="1440" w:type="dxa"/>
            <w:tcBorders>
              <w:top w:val="single" w:sz="4" w:space="0" w:color="auto"/>
              <w:left w:val="single" w:sz="4" w:space="0" w:color="auto"/>
              <w:bottom w:val="nil"/>
              <w:right w:val="single" w:sz="4" w:space="0" w:color="auto"/>
            </w:tcBorders>
          </w:tcPr>
          <w:p w14:paraId="39744BC4" w14:textId="77777777" w:rsidR="00B429ED" w:rsidRPr="005864D0" w:rsidRDefault="00B429ED" w:rsidP="00B429ED">
            <w:pPr>
              <w:spacing w:line="360" w:lineRule="auto"/>
              <w:jc w:val="center"/>
              <w:rPr>
                <w:sz w:val="20"/>
                <w:szCs w:val="20"/>
              </w:rPr>
            </w:pPr>
            <w:r w:rsidRPr="005864D0">
              <w:rPr>
                <w:sz w:val="20"/>
                <w:szCs w:val="20"/>
              </w:rPr>
              <w:t>15.15 - 16.20</w:t>
            </w:r>
          </w:p>
        </w:tc>
        <w:tc>
          <w:tcPr>
            <w:tcW w:w="1570" w:type="dxa"/>
            <w:tcBorders>
              <w:top w:val="single" w:sz="4" w:space="0" w:color="auto"/>
              <w:left w:val="single" w:sz="4" w:space="0" w:color="auto"/>
              <w:bottom w:val="nil"/>
              <w:right w:val="single" w:sz="4" w:space="0" w:color="auto"/>
            </w:tcBorders>
          </w:tcPr>
          <w:p w14:paraId="3D8B7F29" w14:textId="77777777" w:rsidR="00B429ED" w:rsidRPr="005864D0" w:rsidRDefault="00B429ED" w:rsidP="00B429ED">
            <w:pPr>
              <w:spacing w:line="360" w:lineRule="auto"/>
              <w:jc w:val="center"/>
              <w:rPr>
                <w:sz w:val="20"/>
                <w:szCs w:val="20"/>
              </w:rPr>
            </w:pPr>
            <w:r w:rsidRPr="005864D0">
              <w:rPr>
                <w:sz w:val="20"/>
                <w:szCs w:val="20"/>
              </w:rPr>
              <w:t>15.15-16.20</w:t>
            </w:r>
          </w:p>
        </w:tc>
      </w:tr>
      <w:tr w:rsidR="00B429ED" w:rsidRPr="005864D0" w14:paraId="6D0FE050" w14:textId="77777777" w:rsidTr="00B429ED">
        <w:trPr>
          <w:trHeight w:val="147"/>
        </w:trPr>
        <w:tc>
          <w:tcPr>
            <w:tcW w:w="2829" w:type="dxa"/>
            <w:tcBorders>
              <w:top w:val="single" w:sz="4" w:space="0" w:color="auto"/>
              <w:left w:val="single" w:sz="4" w:space="0" w:color="auto"/>
              <w:bottom w:val="nil"/>
              <w:right w:val="single" w:sz="4" w:space="0" w:color="auto"/>
            </w:tcBorders>
          </w:tcPr>
          <w:p w14:paraId="534C381F" w14:textId="77777777" w:rsidR="00B429ED" w:rsidRPr="005864D0" w:rsidRDefault="00B429ED" w:rsidP="00B429ED">
            <w:pPr>
              <w:spacing w:line="360" w:lineRule="auto"/>
              <w:ind w:right="-87"/>
              <w:rPr>
                <w:sz w:val="20"/>
                <w:szCs w:val="20"/>
              </w:rPr>
            </w:pPr>
            <w:r w:rsidRPr="005864D0">
              <w:rPr>
                <w:sz w:val="20"/>
                <w:szCs w:val="20"/>
              </w:rPr>
              <w:t xml:space="preserve">Ужин </w:t>
            </w:r>
          </w:p>
        </w:tc>
        <w:tc>
          <w:tcPr>
            <w:tcW w:w="1599" w:type="dxa"/>
            <w:tcBorders>
              <w:top w:val="single" w:sz="4" w:space="0" w:color="auto"/>
              <w:left w:val="single" w:sz="4" w:space="0" w:color="auto"/>
              <w:bottom w:val="nil"/>
              <w:right w:val="single" w:sz="4" w:space="0" w:color="auto"/>
            </w:tcBorders>
          </w:tcPr>
          <w:p w14:paraId="2E11EF14" w14:textId="77777777" w:rsidR="00B429ED" w:rsidRPr="005864D0" w:rsidRDefault="00B429ED" w:rsidP="00B429ED">
            <w:pPr>
              <w:spacing w:line="360" w:lineRule="auto"/>
              <w:jc w:val="center"/>
              <w:rPr>
                <w:sz w:val="20"/>
                <w:szCs w:val="20"/>
              </w:rPr>
            </w:pPr>
            <w:r w:rsidRPr="005864D0">
              <w:rPr>
                <w:sz w:val="20"/>
                <w:szCs w:val="20"/>
              </w:rPr>
              <w:t>16.05 - 16.20</w:t>
            </w:r>
          </w:p>
        </w:tc>
        <w:tc>
          <w:tcPr>
            <w:tcW w:w="1440" w:type="dxa"/>
            <w:tcBorders>
              <w:top w:val="single" w:sz="4" w:space="0" w:color="auto"/>
              <w:left w:val="single" w:sz="4" w:space="0" w:color="auto"/>
              <w:bottom w:val="nil"/>
              <w:right w:val="single" w:sz="4" w:space="0" w:color="auto"/>
            </w:tcBorders>
          </w:tcPr>
          <w:p w14:paraId="010DA8BD" w14:textId="77777777" w:rsidR="00B429ED" w:rsidRPr="005864D0" w:rsidRDefault="00B429ED" w:rsidP="00B429ED">
            <w:pPr>
              <w:spacing w:line="360" w:lineRule="auto"/>
              <w:jc w:val="center"/>
              <w:rPr>
                <w:sz w:val="20"/>
                <w:szCs w:val="20"/>
              </w:rPr>
            </w:pPr>
            <w:r w:rsidRPr="005864D0">
              <w:rPr>
                <w:sz w:val="20"/>
                <w:szCs w:val="20"/>
              </w:rPr>
              <w:t>16.10 - 16.25</w:t>
            </w:r>
          </w:p>
        </w:tc>
        <w:tc>
          <w:tcPr>
            <w:tcW w:w="1519" w:type="dxa"/>
            <w:tcBorders>
              <w:top w:val="single" w:sz="4" w:space="0" w:color="auto"/>
              <w:left w:val="single" w:sz="4" w:space="0" w:color="auto"/>
              <w:bottom w:val="nil"/>
              <w:right w:val="single" w:sz="4" w:space="0" w:color="auto"/>
            </w:tcBorders>
          </w:tcPr>
          <w:p w14:paraId="040EFF4E" w14:textId="77777777" w:rsidR="00B429ED" w:rsidRPr="005864D0" w:rsidRDefault="00B429ED" w:rsidP="00B429ED">
            <w:pPr>
              <w:spacing w:line="360" w:lineRule="auto"/>
              <w:jc w:val="center"/>
              <w:rPr>
                <w:sz w:val="20"/>
                <w:szCs w:val="20"/>
              </w:rPr>
            </w:pPr>
            <w:r w:rsidRPr="005864D0">
              <w:rPr>
                <w:sz w:val="20"/>
                <w:szCs w:val="20"/>
              </w:rPr>
              <w:t>16.15 - 16.20</w:t>
            </w:r>
          </w:p>
        </w:tc>
        <w:tc>
          <w:tcPr>
            <w:tcW w:w="1440" w:type="dxa"/>
            <w:tcBorders>
              <w:top w:val="single" w:sz="4" w:space="0" w:color="auto"/>
              <w:left w:val="single" w:sz="4" w:space="0" w:color="auto"/>
              <w:bottom w:val="nil"/>
              <w:right w:val="single" w:sz="4" w:space="0" w:color="auto"/>
            </w:tcBorders>
          </w:tcPr>
          <w:p w14:paraId="4E64FFFE" w14:textId="77777777" w:rsidR="00B429ED" w:rsidRPr="005864D0" w:rsidRDefault="00B429ED" w:rsidP="00B429ED">
            <w:pPr>
              <w:spacing w:line="360" w:lineRule="auto"/>
              <w:jc w:val="center"/>
              <w:rPr>
                <w:sz w:val="20"/>
                <w:szCs w:val="20"/>
              </w:rPr>
            </w:pPr>
            <w:r w:rsidRPr="005864D0">
              <w:rPr>
                <w:sz w:val="20"/>
                <w:szCs w:val="20"/>
              </w:rPr>
              <w:t>16.20 - 16.40</w:t>
            </w:r>
          </w:p>
        </w:tc>
        <w:tc>
          <w:tcPr>
            <w:tcW w:w="1570" w:type="dxa"/>
            <w:tcBorders>
              <w:top w:val="single" w:sz="4" w:space="0" w:color="auto"/>
              <w:left w:val="single" w:sz="4" w:space="0" w:color="auto"/>
              <w:bottom w:val="nil"/>
              <w:right w:val="single" w:sz="4" w:space="0" w:color="auto"/>
            </w:tcBorders>
          </w:tcPr>
          <w:p w14:paraId="13BDA281" w14:textId="77777777" w:rsidR="00B429ED" w:rsidRPr="005864D0" w:rsidRDefault="00B429ED" w:rsidP="00B429ED">
            <w:pPr>
              <w:spacing w:line="360" w:lineRule="auto"/>
              <w:jc w:val="center"/>
              <w:rPr>
                <w:sz w:val="20"/>
                <w:szCs w:val="20"/>
              </w:rPr>
            </w:pPr>
            <w:r w:rsidRPr="005864D0">
              <w:rPr>
                <w:sz w:val="20"/>
                <w:szCs w:val="20"/>
              </w:rPr>
              <w:t>16.15-16.30</w:t>
            </w:r>
          </w:p>
        </w:tc>
      </w:tr>
      <w:tr w:rsidR="00B429ED" w:rsidRPr="005864D0" w14:paraId="2B559D87" w14:textId="77777777" w:rsidTr="00B429ED">
        <w:trPr>
          <w:trHeight w:val="281"/>
        </w:trPr>
        <w:tc>
          <w:tcPr>
            <w:tcW w:w="2829" w:type="dxa"/>
            <w:tcBorders>
              <w:top w:val="single" w:sz="4" w:space="0" w:color="auto"/>
              <w:left w:val="single" w:sz="4" w:space="0" w:color="auto"/>
              <w:bottom w:val="single" w:sz="4" w:space="0" w:color="auto"/>
              <w:right w:val="single" w:sz="4" w:space="0" w:color="auto"/>
            </w:tcBorders>
          </w:tcPr>
          <w:p w14:paraId="151D58C6" w14:textId="77777777" w:rsidR="00B429ED" w:rsidRPr="005864D0" w:rsidRDefault="00B429ED" w:rsidP="00B429ED">
            <w:pPr>
              <w:spacing w:line="360" w:lineRule="auto"/>
              <w:ind w:right="-87"/>
              <w:rPr>
                <w:sz w:val="20"/>
                <w:szCs w:val="20"/>
              </w:rPr>
            </w:pPr>
            <w:r w:rsidRPr="005864D0">
              <w:rPr>
                <w:sz w:val="20"/>
                <w:szCs w:val="20"/>
              </w:rPr>
              <w:t>Игры, подготовка к прогулке. Прогулка, уход детей домой</w:t>
            </w:r>
          </w:p>
        </w:tc>
        <w:tc>
          <w:tcPr>
            <w:tcW w:w="1599" w:type="dxa"/>
            <w:tcBorders>
              <w:top w:val="single" w:sz="4" w:space="0" w:color="auto"/>
              <w:left w:val="single" w:sz="4" w:space="0" w:color="auto"/>
              <w:bottom w:val="single" w:sz="4" w:space="0" w:color="auto"/>
              <w:right w:val="single" w:sz="4" w:space="0" w:color="auto"/>
            </w:tcBorders>
          </w:tcPr>
          <w:p w14:paraId="21E35336" w14:textId="77777777" w:rsidR="00B429ED" w:rsidRPr="005864D0" w:rsidRDefault="00B429ED" w:rsidP="00B429ED">
            <w:pPr>
              <w:spacing w:line="360" w:lineRule="auto"/>
              <w:jc w:val="center"/>
              <w:rPr>
                <w:sz w:val="20"/>
                <w:szCs w:val="20"/>
              </w:rPr>
            </w:pPr>
            <w:r w:rsidRPr="005864D0">
              <w:rPr>
                <w:sz w:val="20"/>
                <w:szCs w:val="20"/>
              </w:rPr>
              <w:t>16.20 – 18.00</w:t>
            </w:r>
          </w:p>
        </w:tc>
        <w:tc>
          <w:tcPr>
            <w:tcW w:w="1440" w:type="dxa"/>
            <w:tcBorders>
              <w:top w:val="single" w:sz="4" w:space="0" w:color="auto"/>
              <w:left w:val="single" w:sz="4" w:space="0" w:color="auto"/>
              <w:bottom w:val="single" w:sz="4" w:space="0" w:color="auto"/>
              <w:right w:val="single" w:sz="4" w:space="0" w:color="auto"/>
            </w:tcBorders>
          </w:tcPr>
          <w:p w14:paraId="28FC09B2" w14:textId="77777777" w:rsidR="00B429ED" w:rsidRPr="005864D0" w:rsidRDefault="00B429ED" w:rsidP="00B429ED">
            <w:pPr>
              <w:spacing w:line="360" w:lineRule="auto"/>
              <w:jc w:val="center"/>
              <w:rPr>
                <w:sz w:val="20"/>
                <w:szCs w:val="20"/>
              </w:rPr>
            </w:pPr>
            <w:r w:rsidRPr="005864D0">
              <w:rPr>
                <w:sz w:val="20"/>
                <w:szCs w:val="20"/>
              </w:rPr>
              <w:t>16.25 – 18.00</w:t>
            </w:r>
          </w:p>
        </w:tc>
        <w:tc>
          <w:tcPr>
            <w:tcW w:w="1519" w:type="dxa"/>
            <w:tcBorders>
              <w:top w:val="single" w:sz="4" w:space="0" w:color="auto"/>
              <w:left w:val="single" w:sz="4" w:space="0" w:color="auto"/>
              <w:bottom w:val="single" w:sz="4" w:space="0" w:color="auto"/>
              <w:right w:val="single" w:sz="4" w:space="0" w:color="auto"/>
            </w:tcBorders>
          </w:tcPr>
          <w:p w14:paraId="680CCBA7" w14:textId="77777777" w:rsidR="00B429ED" w:rsidRPr="005864D0" w:rsidRDefault="00B429ED" w:rsidP="00B429ED">
            <w:pPr>
              <w:spacing w:line="360" w:lineRule="auto"/>
              <w:jc w:val="center"/>
              <w:rPr>
                <w:sz w:val="20"/>
                <w:szCs w:val="20"/>
              </w:rPr>
            </w:pPr>
            <w:r w:rsidRPr="005864D0">
              <w:rPr>
                <w:sz w:val="20"/>
                <w:szCs w:val="20"/>
              </w:rPr>
              <w:t>16.25 – 18.00</w:t>
            </w:r>
          </w:p>
        </w:tc>
        <w:tc>
          <w:tcPr>
            <w:tcW w:w="1440" w:type="dxa"/>
            <w:tcBorders>
              <w:top w:val="single" w:sz="4" w:space="0" w:color="auto"/>
              <w:left w:val="single" w:sz="4" w:space="0" w:color="auto"/>
              <w:bottom w:val="single" w:sz="4" w:space="0" w:color="auto"/>
              <w:right w:val="single" w:sz="4" w:space="0" w:color="auto"/>
            </w:tcBorders>
          </w:tcPr>
          <w:p w14:paraId="4DEDA547" w14:textId="77777777" w:rsidR="00B429ED" w:rsidRPr="005864D0" w:rsidRDefault="00B429ED" w:rsidP="00B429ED">
            <w:pPr>
              <w:spacing w:line="360" w:lineRule="auto"/>
              <w:jc w:val="center"/>
              <w:rPr>
                <w:sz w:val="20"/>
                <w:szCs w:val="20"/>
              </w:rPr>
            </w:pPr>
            <w:r w:rsidRPr="005864D0">
              <w:rPr>
                <w:sz w:val="20"/>
                <w:szCs w:val="20"/>
              </w:rPr>
              <w:t>16.40 – 18.00</w:t>
            </w:r>
          </w:p>
        </w:tc>
        <w:tc>
          <w:tcPr>
            <w:tcW w:w="1570" w:type="dxa"/>
            <w:tcBorders>
              <w:top w:val="single" w:sz="4" w:space="0" w:color="auto"/>
              <w:left w:val="single" w:sz="4" w:space="0" w:color="auto"/>
              <w:bottom w:val="single" w:sz="4" w:space="0" w:color="auto"/>
              <w:right w:val="single" w:sz="4" w:space="0" w:color="auto"/>
            </w:tcBorders>
          </w:tcPr>
          <w:p w14:paraId="30EA65F1" w14:textId="77777777" w:rsidR="00B429ED" w:rsidRPr="005864D0" w:rsidRDefault="00B429ED" w:rsidP="00B429ED">
            <w:pPr>
              <w:spacing w:line="360" w:lineRule="auto"/>
              <w:jc w:val="center"/>
              <w:rPr>
                <w:sz w:val="20"/>
                <w:szCs w:val="20"/>
              </w:rPr>
            </w:pPr>
            <w:r w:rsidRPr="005864D0">
              <w:rPr>
                <w:sz w:val="20"/>
                <w:szCs w:val="20"/>
              </w:rPr>
              <w:t>16.30-18.00</w:t>
            </w:r>
          </w:p>
        </w:tc>
      </w:tr>
    </w:tbl>
    <w:p w14:paraId="69E8526E" w14:textId="77777777" w:rsidR="00B429ED" w:rsidRDefault="00B429ED">
      <w:pPr>
        <w:pStyle w:val="a3"/>
        <w:spacing w:before="1" w:line="276" w:lineRule="auto"/>
        <w:ind w:right="241"/>
      </w:pPr>
    </w:p>
    <w:p w14:paraId="051A9C9E" w14:textId="77777777" w:rsidR="00BB340C" w:rsidRPr="00B26803" w:rsidRDefault="0021290F" w:rsidP="006B6508">
      <w:pPr>
        <w:pStyle w:val="a3"/>
        <w:spacing w:line="276" w:lineRule="auto"/>
        <w:ind w:left="0" w:firstLine="709"/>
      </w:pPr>
      <w:r w:rsidRPr="00B26803">
        <w:t>Согласно</w:t>
      </w:r>
      <w:r w:rsidRPr="00B26803">
        <w:rPr>
          <w:spacing w:val="1"/>
        </w:rPr>
        <w:t xml:space="preserve"> </w:t>
      </w:r>
      <w:r w:rsidRPr="00B26803">
        <w:t>пункту</w:t>
      </w:r>
      <w:r w:rsidRPr="00B26803">
        <w:rPr>
          <w:spacing w:val="1"/>
        </w:rPr>
        <w:t xml:space="preserve"> </w:t>
      </w:r>
      <w:r w:rsidRPr="00B26803">
        <w:t>2.10</w:t>
      </w:r>
      <w:r w:rsidRPr="00B26803">
        <w:rPr>
          <w:spacing w:val="1"/>
        </w:rPr>
        <w:t xml:space="preserve"> </w:t>
      </w:r>
      <w:r w:rsidRPr="00B26803">
        <w:t>Санитарно-эпидемиологических</w:t>
      </w:r>
      <w:r w:rsidRPr="00B26803">
        <w:rPr>
          <w:spacing w:val="1"/>
        </w:rPr>
        <w:t xml:space="preserve"> </w:t>
      </w:r>
      <w:r w:rsidRPr="00B26803">
        <w:t>требований</w:t>
      </w:r>
      <w:r w:rsidRPr="00B26803">
        <w:rPr>
          <w:spacing w:val="1"/>
        </w:rPr>
        <w:t xml:space="preserve"> </w:t>
      </w:r>
      <w:r w:rsidRPr="00B26803">
        <w:t>к</w:t>
      </w:r>
      <w:r w:rsidRPr="00B26803">
        <w:rPr>
          <w:spacing w:val="1"/>
        </w:rPr>
        <w:t xml:space="preserve"> </w:t>
      </w:r>
      <w:r w:rsidRPr="00B26803">
        <w:t>организации</w:t>
      </w:r>
      <w:r w:rsidRPr="00B26803">
        <w:rPr>
          <w:spacing w:val="1"/>
        </w:rPr>
        <w:t xml:space="preserve"> </w:t>
      </w:r>
      <w:r w:rsidRPr="00B26803">
        <w:t>образовательного</w:t>
      </w:r>
      <w:r w:rsidRPr="00B26803">
        <w:rPr>
          <w:spacing w:val="-1"/>
        </w:rPr>
        <w:t xml:space="preserve"> </w:t>
      </w:r>
      <w:r w:rsidRPr="00B26803">
        <w:t>процесса</w:t>
      </w:r>
      <w:r w:rsidRPr="00B26803">
        <w:rPr>
          <w:spacing w:val="-2"/>
        </w:rPr>
        <w:t xml:space="preserve"> </w:t>
      </w:r>
      <w:r w:rsidRPr="00B26803">
        <w:t>и режима</w:t>
      </w:r>
      <w:r w:rsidRPr="00B26803">
        <w:rPr>
          <w:spacing w:val="-2"/>
        </w:rPr>
        <w:t xml:space="preserve"> </w:t>
      </w:r>
      <w:r w:rsidRPr="00B26803">
        <w:t>дня должны</w:t>
      </w:r>
      <w:r w:rsidRPr="00B26803">
        <w:rPr>
          <w:spacing w:val="-1"/>
        </w:rPr>
        <w:t xml:space="preserve"> </w:t>
      </w:r>
      <w:r w:rsidRPr="00B26803">
        <w:t>соблюдаться следующие</w:t>
      </w:r>
      <w:r w:rsidRPr="00B26803">
        <w:rPr>
          <w:spacing w:val="2"/>
        </w:rPr>
        <w:t xml:space="preserve"> </w:t>
      </w:r>
      <w:r w:rsidRPr="00B26803">
        <w:t>требования:</w:t>
      </w:r>
    </w:p>
    <w:p w14:paraId="68F700F5" w14:textId="77777777" w:rsidR="00BB340C" w:rsidRPr="00B26803" w:rsidRDefault="0021290F" w:rsidP="006B6508">
      <w:pPr>
        <w:pStyle w:val="a3"/>
        <w:spacing w:line="276" w:lineRule="auto"/>
        <w:ind w:left="0" w:firstLine="709"/>
      </w:pPr>
      <w:r w:rsidRPr="00B26803">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14:paraId="66ECB39C" w14:textId="77777777" w:rsidR="00BB340C" w:rsidRPr="00B26803" w:rsidRDefault="0021290F" w:rsidP="006B6508">
      <w:pPr>
        <w:pStyle w:val="a3"/>
        <w:spacing w:line="276" w:lineRule="auto"/>
        <w:ind w:left="0"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физкультминуток во время занятий, гимнастики для глаз, обеспечивается контроль за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14:paraId="21B34423" w14:textId="77777777" w:rsidR="00BB340C" w:rsidRPr="00B26803" w:rsidRDefault="0021290F" w:rsidP="006B6508">
      <w:pPr>
        <w:pStyle w:val="a3"/>
        <w:spacing w:line="276" w:lineRule="auto"/>
        <w:ind w:left="0"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w:t>
      </w:r>
      <w:r w:rsidR="00384A8C" w:rsidRPr="00B26803">
        <w:t xml:space="preserve"> </w:t>
      </w:r>
      <w:r w:rsidRPr="00B26803">
        <w:t>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14:paraId="7549ABBB" w14:textId="77777777" w:rsidR="00BB340C" w:rsidRDefault="0021290F" w:rsidP="006B6508">
      <w:pPr>
        <w:pStyle w:val="a3"/>
        <w:spacing w:line="276" w:lineRule="auto"/>
        <w:ind w:left="0" w:firstLine="709"/>
      </w:pPr>
      <w:r w:rsidRPr="00B26803">
        <w:t>Возможность проведения занятий физической культурой и спортом на открытом воздухе, а</w:t>
      </w:r>
      <w:r w:rsidRPr="00B26803">
        <w:rPr>
          <w:spacing w:val="1"/>
        </w:rPr>
        <w:t xml:space="preserve"> </w:t>
      </w:r>
      <w:r w:rsidRPr="00B26803">
        <w:t>также подвижных игр, определяется по совокупности показателей метеорологических условий</w:t>
      </w:r>
      <w:r w:rsidRPr="00B26803">
        <w:rPr>
          <w:spacing w:val="1"/>
        </w:rPr>
        <w:t xml:space="preserve"> </w:t>
      </w:r>
      <w:r w:rsidRPr="00B26803">
        <w:t>(температуры, относительной влажности и скорости движения воздуха) по климатическим зонам.</w:t>
      </w:r>
      <w:r w:rsidRPr="00B26803">
        <w:rPr>
          <w:spacing w:val="1"/>
        </w:rPr>
        <w:t xml:space="preserve"> </w:t>
      </w:r>
      <w:r w:rsidRPr="00B26803">
        <w:t>В дождливые, ветреные и морозные дни занятия физической культурой должны проводиться в</w:t>
      </w:r>
      <w:r w:rsidRPr="00B26803">
        <w:rPr>
          <w:spacing w:val="1"/>
        </w:rPr>
        <w:t xml:space="preserve"> </w:t>
      </w:r>
      <w:r w:rsidRPr="00B26803">
        <w:t>зале.</w:t>
      </w:r>
    </w:p>
    <w:p w14:paraId="7048897E" w14:textId="77777777" w:rsidR="00CA3248" w:rsidRDefault="00CA3248" w:rsidP="006B6508">
      <w:pPr>
        <w:pStyle w:val="a3"/>
        <w:spacing w:line="276" w:lineRule="auto"/>
        <w:ind w:left="0" w:firstLine="709"/>
      </w:pPr>
    </w:p>
    <w:p w14:paraId="2DA37BF5" w14:textId="6AAF38DB" w:rsidR="00942E0A" w:rsidRDefault="00126467" w:rsidP="00942E0A">
      <w:pPr>
        <w:shd w:val="clear" w:color="auto" w:fill="FFFFFF"/>
        <w:spacing w:line="276" w:lineRule="auto"/>
        <w:ind w:firstLine="708"/>
        <w:jc w:val="both"/>
        <w:rPr>
          <w:b/>
          <w:bCs/>
          <w:color w:val="181818"/>
          <w:sz w:val="24"/>
          <w:szCs w:val="24"/>
          <w:lang w:eastAsia="ru-RU"/>
        </w:rPr>
      </w:pPr>
      <w:r>
        <w:rPr>
          <w:b/>
          <w:bCs/>
          <w:sz w:val="28"/>
          <w:szCs w:val="28"/>
        </w:rPr>
        <w:t>3.5</w:t>
      </w:r>
      <w:r w:rsidR="00F233BC" w:rsidRPr="00942E0A">
        <w:rPr>
          <w:b/>
          <w:bCs/>
          <w:sz w:val="28"/>
          <w:szCs w:val="28"/>
        </w:rPr>
        <w:t xml:space="preserve">. </w:t>
      </w:r>
      <w:r w:rsidR="00343426" w:rsidRPr="00942E0A">
        <w:rPr>
          <w:b/>
          <w:bCs/>
          <w:sz w:val="28"/>
          <w:szCs w:val="28"/>
        </w:rPr>
        <w:t>К</w:t>
      </w:r>
      <w:r w:rsidR="0021290F" w:rsidRPr="00942E0A">
        <w:rPr>
          <w:b/>
          <w:bCs/>
          <w:sz w:val="28"/>
          <w:szCs w:val="28"/>
        </w:rPr>
        <w:t>алендарный</w:t>
      </w:r>
      <w:r w:rsidR="0021290F" w:rsidRPr="00942E0A">
        <w:rPr>
          <w:b/>
          <w:bCs/>
          <w:spacing w:val="-7"/>
          <w:sz w:val="28"/>
          <w:szCs w:val="28"/>
        </w:rPr>
        <w:t xml:space="preserve"> </w:t>
      </w:r>
      <w:r w:rsidR="0021290F" w:rsidRPr="00942E0A">
        <w:rPr>
          <w:b/>
          <w:bCs/>
          <w:sz w:val="28"/>
          <w:szCs w:val="28"/>
        </w:rPr>
        <w:t>план</w:t>
      </w:r>
      <w:r w:rsidR="0021290F" w:rsidRPr="00942E0A">
        <w:rPr>
          <w:b/>
          <w:bCs/>
          <w:spacing w:val="-6"/>
          <w:sz w:val="28"/>
          <w:szCs w:val="28"/>
        </w:rPr>
        <w:t xml:space="preserve"> </w:t>
      </w:r>
      <w:r w:rsidR="0021290F" w:rsidRPr="00942E0A">
        <w:rPr>
          <w:b/>
          <w:bCs/>
          <w:sz w:val="28"/>
          <w:szCs w:val="28"/>
        </w:rPr>
        <w:t>воспитательной</w:t>
      </w:r>
      <w:r w:rsidR="0021290F" w:rsidRPr="00942E0A">
        <w:rPr>
          <w:b/>
          <w:bCs/>
          <w:spacing w:val="-7"/>
          <w:sz w:val="28"/>
          <w:szCs w:val="28"/>
        </w:rPr>
        <w:t xml:space="preserve"> </w:t>
      </w:r>
      <w:r w:rsidR="0021290F" w:rsidRPr="00942E0A">
        <w:rPr>
          <w:b/>
          <w:bCs/>
          <w:sz w:val="28"/>
          <w:szCs w:val="28"/>
        </w:rPr>
        <w:t>работы</w:t>
      </w:r>
      <w:bookmarkStart w:id="45" w:name="_Hlk134895355"/>
      <w:r w:rsidR="00942E0A" w:rsidRPr="00942E0A">
        <w:rPr>
          <w:b/>
          <w:bCs/>
          <w:color w:val="181818"/>
          <w:sz w:val="24"/>
          <w:szCs w:val="24"/>
          <w:lang w:eastAsia="ru-RU"/>
        </w:rPr>
        <w:t xml:space="preserve"> </w:t>
      </w:r>
    </w:p>
    <w:p w14:paraId="73D7277D" w14:textId="77777777" w:rsidR="00942E0A" w:rsidRPr="00CE4B6E" w:rsidRDefault="00942E0A" w:rsidP="00942E0A">
      <w:pPr>
        <w:tabs>
          <w:tab w:val="left" w:pos="284"/>
        </w:tabs>
        <w:spacing w:line="276" w:lineRule="auto"/>
        <w:ind w:right="-2" w:firstLine="709"/>
        <w:jc w:val="both"/>
        <w:rPr>
          <w:sz w:val="24"/>
          <w:szCs w:val="24"/>
          <w:lang w:eastAsia="ru-RU"/>
        </w:rPr>
      </w:pPr>
      <w:r w:rsidRPr="00CE4B6E">
        <w:rPr>
          <w:sz w:val="24"/>
          <w:szCs w:val="24"/>
          <w:lang w:eastAsia="ru-RU"/>
        </w:rPr>
        <w:lastRenderedPageBreak/>
        <w:t xml:space="preserve">В образовательную программу ДОО включена матрица воспитательных событий (таблица 1), составленная в соответствии с направлениями воспитания, определенными в рабочей программе воспитания. Матрица воспитательных событий служит основой для разработка календарного плана воспитательной работы, утверждаемого ежегодно. В календарный план воспитательной работы в обязательном порядке включаются воспитательные события, указанные в </w:t>
      </w:r>
      <w:r w:rsidRPr="00CE4B6E">
        <w:rPr>
          <w:rStyle w:val="11"/>
          <w:sz w:val="24"/>
          <w:szCs w:val="24"/>
        </w:rPr>
        <w:t>Примерн</w:t>
      </w:r>
      <w:r w:rsidRPr="00CE4B6E">
        <w:rPr>
          <w:rStyle w:val="11"/>
          <w:rFonts w:eastAsiaTheme="minorHAnsi"/>
          <w:sz w:val="24"/>
          <w:szCs w:val="24"/>
        </w:rPr>
        <w:t>ом</w:t>
      </w:r>
      <w:r w:rsidRPr="00CE4B6E">
        <w:rPr>
          <w:rStyle w:val="11"/>
          <w:sz w:val="24"/>
          <w:szCs w:val="24"/>
        </w:rPr>
        <w:t xml:space="preserve"> переч</w:t>
      </w:r>
      <w:r w:rsidRPr="00CE4B6E">
        <w:rPr>
          <w:rStyle w:val="11"/>
          <w:rFonts w:eastAsiaTheme="minorHAnsi"/>
          <w:sz w:val="24"/>
          <w:szCs w:val="24"/>
        </w:rPr>
        <w:t>не</w:t>
      </w:r>
      <w:r w:rsidRPr="00CE4B6E">
        <w:rPr>
          <w:rStyle w:val="11"/>
          <w:sz w:val="24"/>
          <w:szCs w:val="24"/>
        </w:rPr>
        <w:t xml:space="preserve"> основных государственных и народных праздников, памятных дат</w:t>
      </w:r>
      <w:r w:rsidRPr="00CE4B6E">
        <w:rPr>
          <w:rStyle w:val="11"/>
          <w:rFonts w:eastAsiaTheme="minorHAnsi"/>
          <w:sz w:val="24"/>
          <w:szCs w:val="24"/>
        </w:rPr>
        <w:t xml:space="preserve"> (пункт 36.4 ФОП дошкольного образования)</w:t>
      </w:r>
      <w:r w:rsidRPr="00CE4B6E">
        <w:rPr>
          <w:sz w:val="24"/>
          <w:szCs w:val="24"/>
          <w:lang w:eastAsia="ru-RU"/>
        </w:rPr>
        <w:t xml:space="preserve">  </w:t>
      </w:r>
    </w:p>
    <w:p w14:paraId="2159CC21" w14:textId="5F17C312" w:rsidR="00942E0A" w:rsidRPr="00942E0A" w:rsidRDefault="00942E0A" w:rsidP="00942E0A">
      <w:pPr>
        <w:shd w:val="clear" w:color="auto" w:fill="FFFFFF"/>
        <w:spacing w:line="276" w:lineRule="auto"/>
        <w:ind w:firstLine="708"/>
        <w:jc w:val="both"/>
        <w:rPr>
          <w:b/>
          <w:bCs/>
        </w:rPr>
      </w:pPr>
      <w:r w:rsidRPr="00942E0A">
        <w:rPr>
          <w:b/>
          <w:bCs/>
        </w:rPr>
        <w:br w:type="page"/>
      </w:r>
    </w:p>
    <w:p w14:paraId="0CF8E249" w14:textId="77777777" w:rsidR="00942E0A" w:rsidRPr="00942E0A" w:rsidRDefault="00942E0A" w:rsidP="00942E0A">
      <w:pPr>
        <w:pStyle w:val="-11"/>
        <w:spacing w:after="0" w:line="420" w:lineRule="exact"/>
        <w:ind w:left="0"/>
        <w:contextualSpacing w:val="0"/>
        <w:jc w:val="both"/>
        <w:rPr>
          <w:rFonts w:ascii="Times New Roman" w:hAnsi="Times New Roman"/>
          <w:b/>
          <w:bCs/>
          <w:sz w:val="28"/>
          <w:szCs w:val="28"/>
        </w:rPr>
        <w:sectPr w:rsidR="00942E0A" w:rsidRPr="00942E0A" w:rsidSect="005E7C1F">
          <w:footerReference w:type="even" r:id="rId73"/>
          <w:pgSz w:w="11906" w:h="16838"/>
          <w:pgMar w:top="1134" w:right="851" w:bottom="1134" w:left="1134" w:header="709" w:footer="709" w:gutter="0"/>
          <w:cols w:space="708"/>
          <w:docGrid w:linePitch="360"/>
        </w:sectPr>
      </w:pPr>
    </w:p>
    <w:p w14:paraId="5BF2DBD7" w14:textId="77777777" w:rsidR="00942E0A" w:rsidRPr="006F792D" w:rsidRDefault="00942E0A" w:rsidP="00942E0A">
      <w:pPr>
        <w:tabs>
          <w:tab w:val="left" w:pos="284"/>
        </w:tabs>
        <w:ind w:right="-2" w:firstLine="426"/>
        <w:jc w:val="right"/>
        <w:rPr>
          <w:i/>
          <w:sz w:val="26"/>
          <w:szCs w:val="26"/>
          <w:lang w:eastAsia="ru-RU"/>
        </w:rPr>
      </w:pPr>
      <w:r w:rsidRPr="006F792D">
        <w:rPr>
          <w:i/>
          <w:sz w:val="26"/>
          <w:szCs w:val="26"/>
          <w:lang w:eastAsia="ru-RU"/>
        </w:rPr>
        <w:lastRenderedPageBreak/>
        <w:t>Таблица 1</w:t>
      </w:r>
    </w:p>
    <w:p w14:paraId="0EE89FD3" w14:textId="77777777" w:rsidR="00942E0A" w:rsidRDefault="00942E0A" w:rsidP="00942E0A">
      <w:pPr>
        <w:tabs>
          <w:tab w:val="left" w:pos="284"/>
        </w:tabs>
        <w:spacing w:after="120"/>
        <w:ind w:firstLine="425"/>
        <w:jc w:val="center"/>
        <w:rPr>
          <w:b/>
          <w:sz w:val="26"/>
          <w:szCs w:val="26"/>
          <w:lang w:eastAsia="ru-RU"/>
        </w:rPr>
      </w:pPr>
      <w:r w:rsidRPr="006F792D">
        <w:rPr>
          <w:b/>
          <w:sz w:val="26"/>
          <w:szCs w:val="26"/>
          <w:lang w:eastAsia="ru-RU"/>
        </w:rPr>
        <w:t>Матрица воспитательных событий</w:t>
      </w:r>
    </w:p>
    <w:tbl>
      <w:tblPr>
        <w:tblStyle w:val="ab"/>
        <w:tblW w:w="15271" w:type="dxa"/>
        <w:tblLook w:val="04A0" w:firstRow="1" w:lastRow="0" w:firstColumn="1" w:lastColumn="0" w:noHBand="0" w:noVBand="1"/>
      </w:tblPr>
      <w:tblGrid>
        <w:gridCol w:w="1263"/>
        <w:gridCol w:w="2077"/>
        <w:gridCol w:w="2217"/>
        <w:gridCol w:w="1814"/>
        <w:gridCol w:w="1978"/>
        <w:gridCol w:w="1814"/>
        <w:gridCol w:w="2157"/>
        <w:gridCol w:w="1951"/>
      </w:tblGrid>
      <w:tr w:rsidR="00942E0A" w:rsidRPr="005A5D9A" w14:paraId="2C72BD49" w14:textId="77777777" w:rsidTr="005E7C1F">
        <w:trPr>
          <w:tblHeader/>
        </w:trPr>
        <w:tc>
          <w:tcPr>
            <w:tcW w:w="1263" w:type="dxa"/>
            <w:vMerge w:val="restart"/>
            <w:vAlign w:val="center"/>
          </w:tcPr>
          <w:p w14:paraId="0D481787" w14:textId="77777777" w:rsidR="00942E0A" w:rsidRPr="005A5D9A" w:rsidRDefault="00942E0A" w:rsidP="005E7C1F">
            <w:pPr>
              <w:tabs>
                <w:tab w:val="left" w:pos="284"/>
              </w:tabs>
              <w:jc w:val="center"/>
              <w:rPr>
                <w:b/>
                <w:kern w:val="24"/>
                <w:sz w:val="24"/>
                <w:szCs w:val="24"/>
              </w:rPr>
            </w:pPr>
            <w:r w:rsidRPr="005A5D9A">
              <w:rPr>
                <w:b/>
                <w:kern w:val="24"/>
                <w:sz w:val="24"/>
                <w:szCs w:val="24"/>
              </w:rPr>
              <w:t>Месяц</w:t>
            </w:r>
          </w:p>
        </w:tc>
        <w:tc>
          <w:tcPr>
            <w:tcW w:w="14008" w:type="dxa"/>
            <w:gridSpan w:val="7"/>
          </w:tcPr>
          <w:p w14:paraId="21BB6086" w14:textId="77777777" w:rsidR="00942E0A" w:rsidRPr="005A5D9A" w:rsidRDefault="00942E0A" w:rsidP="005E7C1F">
            <w:pPr>
              <w:tabs>
                <w:tab w:val="left" w:pos="284"/>
              </w:tabs>
              <w:jc w:val="center"/>
              <w:rPr>
                <w:b/>
                <w:bCs/>
                <w:sz w:val="24"/>
                <w:szCs w:val="24"/>
                <w:lang w:eastAsia="ru-RU"/>
              </w:rPr>
            </w:pPr>
            <w:r w:rsidRPr="005A5D9A">
              <w:rPr>
                <w:b/>
                <w:bCs/>
                <w:sz w:val="24"/>
                <w:szCs w:val="24"/>
                <w:lang w:eastAsia="ru-RU"/>
              </w:rPr>
              <w:t>Направления воспитания в дошкольной образовательной организации</w:t>
            </w:r>
          </w:p>
        </w:tc>
      </w:tr>
      <w:tr w:rsidR="00942E0A" w:rsidRPr="005A5D9A" w14:paraId="2412B809" w14:textId="77777777" w:rsidTr="005E7C1F">
        <w:trPr>
          <w:tblHeader/>
        </w:trPr>
        <w:tc>
          <w:tcPr>
            <w:tcW w:w="1263" w:type="dxa"/>
            <w:vMerge/>
            <w:vAlign w:val="center"/>
          </w:tcPr>
          <w:p w14:paraId="48D473BC" w14:textId="77777777" w:rsidR="00942E0A" w:rsidRPr="005A5D9A" w:rsidRDefault="00942E0A" w:rsidP="005E7C1F">
            <w:pPr>
              <w:tabs>
                <w:tab w:val="left" w:pos="284"/>
              </w:tabs>
              <w:jc w:val="center"/>
              <w:rPr>
                <w:b/>
                <w:sz w:val="24"/>
                <w:szCs w:val="24"/>
                <w:lang w:eastAsia="ru-RU"/>
              </w:rPr>
            </w:pPr>
          </w:p>
        </w:tc>
        <w:tc>
          <w:tcPr>
            <w:tcW w:w="2077" w:type="dxa"/>
          </w:tcPr>
          <w:p w14:paraId="1968C173" w14:textId="77777777" w:rsidR="00942E0A" w:rsidRPr="005A5D9A" w:rsidRDefault="00942E0A" w:rsidP="005E7C1F">
            <w:pPr>
              <w:tabs>
                <w:tab w:val="left" w:pos="284"/>
              </w:tabs>
              <w:jc w:val="center"/>
              <w:rPr>
                <w:b/>
                <w:sz w:val="24"/>
                <w:szCs w:val="24"/>
                <w:lang w:eastAsia="ru-RU"/>
              </w:rPr>
            </w:pPr>
            <w:r w:rsidRPr="005A5D9A">
              <w:rPr>
                <w:b/>
                <w:sz w:val="24"/>
                <w:szCs w:val="24"/>
                <w:lang w:eastAsia="ru-RU"/>
              </w:rPr>
              <w:t xml:space="preserve">Патриотическое </w:t>
            </w:r>
          </w:p>
        </w:tc>
        <w:tc>
          <w:tcPr>
            <w:tcW w:w="2217" w:type="dxa"/>
          </w:tcPr>
          <w:p w14:paraId="62D21D8F" w14:textId="77777777" w:rsidR="00942E0A" w:rsidRPr="005A5D9A" w:rsidRDefault="00942E0A" w:rsidP="005E7C1F">
            <w:pPr>
              <w:tabs>
                <w:tab w:val="left" w:pos="284"/>
              </w:tabs>
              <w:jc w:val="center"/>
              <w:rPr>
                <w:b/>
                <w:sz w:val="24"/>
                <w:szCs w:val="24"/>
                <w:lang w:eastAsia="ru-RU"/>
              </w:rPr>
            </w:pPr>
            <w:r w:rsidRPr="005A5D9A">
              <w:rPr>
                <w:b/>
                <w:sz w:val="24"/>
                <w:szCs w:val="24"/>
                <w:lang w:eastAsia="ru-RU"/>
              </w:rPr>
              <w:t>Духовно-нравственное</w:t>
            </w:r>
          </w:p>
        </w:tc>
        <w:tc>
          <w:tcPr>
            <w:tcW w:w="1814" w:type="dxa"/>
            <w:vAlign w:val="center"/>
          </w:tcPr>
          <w:p w14:paraId="31C4ED69" w14:textId="77777777" w:rsidR="00942E0A" w:rsidRPr="005A5D9A" w:rsidRDefault="00942E0A" w:rsidP="005E7C1F">
            <w:pPr>
              <w:tabs>
                <w:tab w:val="left" w:pos="284"/>
              </w:tabs>
              <w:jc w:val="center"/>
              <w:rPr>
                <w:b/>
                <w:sz w:val="24"/>
                <w:szCs w:val="24"/>
                <w:lang w:eastAsia="ru-RU"/>
              </w:rPr>
            </w:pPr>
            <w:r w:rsidRPr="005A5D9A">
              <w:rPr>
                <w:b/>
                <w:sz w:val="24"/>
                <w:szCs w:val="24"/>
                <w:lang w:eastAsia="ru-RU"/>
              </w:rPr>
              <w:t xml:space="preserve">Трудовое </w:t>
            </w:r>
          </w:p>
        </w:tc>
        <w:tc>
          <w:tcPr>
            <w:tcW w:w="1978" w:type="dxa"/>
            <w:vAlign w:val="center"/>
          </w:tcPr>
          <w:p w14:paraId="6AD4B5A6" w14:textId="77777777" w:rsidR="00942E0A" w:rsidRPr="005A5D9A" w:rsidRDefault="00942E0A" w:rsidP="005E7C1F">
            <w:pPr>
              <w:tabs>
                <w:tab w:val="left" w:pos="284"/>
              </w:tabs>
              <w:jc w:val="center"/>
              <w:rPr>
                <w:b/>
                <w:sz w:val="24"/>
                <w:szCs w:val="24"/>
                <w:lang w:eastAsia="ru-RU"/>
              </w:rPr>
            </w:pPr>
            <w:r w:rsidRPr="005A5D9A">
              <w:rPr>
                <w:b/>
                <w:sz w:val="24"/>
                <w:szCs w:val="24"/>
                <w:lang w:eastAsia="ru-RU"/>
              </w:rPr>
              <w:t xml:space="preserve">Познавательное </w:t>
            </w:r>
          </w:p>
        </w:tc>
        <w:tc>
          <w:tcPr>
            <w:tcW w:w="1814" w:type="dxa"/>
            <w:vAlign w:val="center"/>
          </w:tcPr>
          <w:p w14:paraId="7D499FB5" w14:textId="77777777" w:rsidR="00942E0A" w:rsidRPr="005A5D9A" w:rsidRDefault="00942E0A" w:rsidP="005E7C1F">
            <w:pPr>
              <w:tabs>
                <w:tab w:val="left" w:pos="284"/>
              </w:tabs>
              <w:jc w:val="center"/>
              <w:rPr>
                <w:b/>
                <w:sz w:val="24"/>
                <w:szCs w:val="24"/>
                <w:lang w:eastAsia="ru-RU"/>
              </w:rPr>
            </w:pPr>
            <w:r w:rsidRPr="005A5D9A">
              <w:rPr>
                <w:b/>
                <w:sz w:val="24"/>
                <w:szCs w:val="24"/>
                <w:lang w:eastAsia="ru-RU"/>
              </w:rPr>
              <w:t xml:space="preserve">Социальное </w:t>
            </w:r>
          </w:p>
        </w:tc>
        <w:tc>
          <w:tcPr>
            <w:tcW w:w="2157" w:type="dxa"/>
            <w:vAlign w:val="center"/>
          </w:tcPr>
          <w:p w14:paraId="0C80CD15" w14:textId="77777777" w:rsidR="00942E0A" w:rsidRPr="005A5D9A" w:rsidRDefault="00942E0A" w:rsidP="005E7C1F">
            <w:pPr>
              <w:tabs>
                <w:tab w:val="left" w:pos="284"/>
              </w:tabs>
              <w:jc w:val="center"/>
              <w:rPr>
                <w:b/>
                <w:sz w:val="24"/>
                <w:szCs w:val="24"/>
                <w:lang w:eastAsia="ru-RU"/>
              </w:rPr>
            </w:pPr>
            <w:r w:rsidRPr="005A5D9A">
              <w:rPr>
                <w:b/>
                <w:sz w:val="24"/>
                <w:szCs w:val="24"/>
                <w:lang w:eastAsia="ru-RU"/>
              </w:rPr>
              <w:t>Физическое и оздоровительное</w:t>
            </w:r>
          </w:p>
        </w:tc>
        <w:tc>
          <w:tcPr>
            <w:tcW w:w="1951" w:type="dxa"/>
            <w:vAlign w:val="center"/>
          </w:tcPr>
          <w:p w14:paraId="44484884" w14:textId="77777777" w:rsidR="00942E0A" w:rsidRPr="005A5D9A" w:rsidRDefault="00942E0A" w:rsidP="005E7C1F">
            <w:pPr>
              <w:tabs>
                <w:tab w:val="left" w:pos="284"/>
              </w:tabs>
              <w:jc w:val="center"/>
              <w:rPr>
                <w:b/>
                <w:sz w:val="24"/>
                <w:szCs w:val="24"/>
                <w:lang w:eastAsia="ru-RU"/>
              </w:rPr>
            </w:pPr>
            <w:r w:rsidRPr="005A5D9A">
              <w:rPr>
                <w:b/>
                <w:sz w:val="24"/>
                <w:szCs w:val="24"/>
                <w:lang w:eastAsia="ru-RU"/>
              </w:rPr>
              <w:t xml:space="preserve">Эстетическое </w:t>
            </w:r>
          </w:p>
        </w:tc>
      </w:tr>
      <w:tr w:rsidR="00126467" w:rsidRPr="005A5D9A" w14:paraId="75818F76" w14:textId="77777777" w:rsidTr="008816BA">
        <w:trPr>
          <w:trHeight w:val="1795"/>
        </w:trPr>
        <w:tc>
          <w:tcPr>
            <w:tcW w:w="1263" w:type="dxa"/>
            <w:vMerge w:val="restart"/>
            <w:vAlign w:val="center"/>
          </w:tcPr>
          <w:p w14:paraId="7D2B0111" w14:textId="77777777" w:rsidR="00126467" w:rsidRPr="005A5D9A" w:rsidRDefault="00126467" w:rsidP="005E7C1F">
            <w:pPr>
              <w:tabs>
                <w:tab w:val="left" w:pos="284"/>
              </w:tabs>
              <w:jc w:val="center"/>
              <w:rPr>
                <w:b/>
                <w:sz w:val="24"/>
                <w:szCs w:val="24"/>
                <w:lang w:eastAsia="ru-RU"/>
              </w:rPr>
            </w:pPr>
            <w:r w:rsidRPr="005A5D9A">
              <w:rPr>
                <w:b/>
                <w:kern w:val="24"/>
                <w:sz w:val="24"/>
                <w:szCs w:val="24"/>
              </w:rPr>
              <w:t>Сентябрь</w:t>
            </w:r>
          </w:p>
        </w:tc>
        <w:tc>
          <w:tcPr>
            <w:tcW w:w="2077" w:type="dxa"/>
            <w:vAlign w:val="center"/>
          </w:tcPr>
          <w:p w14:paraId="174280F0" w14:textId="77777777" w:rsidR="00126467" w:rsidRPr="0009167E" w:rsidRDefault="00126467" w:rsidP="00D94D38">
            <w:pPr>
              <w:tabs>
                <w:tab w:val="left" w:pos="284"/>
              </w:tabs>
              <w:ind w:right="-2"/>
              <w:jc w:val="center"/>
              <w:rPr>
                <w:bCs/>
                <w:kern w:val="24"/>
              </w:rPr>
            </w:pPr>
            <w:r w:rsidRPr="0009167E">
              <w:rPr>
                <w:bCs/>
                <w:kern w:val="24"/>
              </w:rPr>
              <w:t>Международный день мира</w:t>
            </w:r>
          </w:p>
          <w:p w14:paraId="00DC8483" w14:textId="6D59292A" w:rsidR="00126467" w:rsidRPr="0009167E" w:rsidRDefault="00126467" w:rsidP="00D94D38">
            <w:pPr>
              <w:tabs>
                <w:tab w:val="left" w:pos="284"/>
              </w:tabs>
              <w:jc w:val="center"/>
              <w:rPr>
                <w:b/>
                <w:color w:val="C00000"/>
                <w:lang w:eastAsia="ru-RU"/>
              </w:rPr>
            </w:pPr>
            <w:r w:rsidRPr="0009167E">
              <w:rPr>
                <w:bCs/>
                <w:kern w:val="24"/>
              </w:rPr>
              <w:t>(21 сентября)</w:t>
            </w:r>
          </w:p>
        </w:tc>
        <w:tc>
          <w:tcPr>
            <w:tcW w:w="2217" w:type="dxa"/>
            <w:vAlign w:val="center"/>
          </w:tcPr>
          <w:p w14:paraId="26D4580E" w14:textId="77777777" w:rsidR="00126467" w:rsidRPr="0009167E" w:rsidRDefault="00126467" w:rsidP="005E7C1F">
            <w:pPr>
              <w:tabs>
                <w:tab w:val="left" w:pos="284"/>
              </w:tabs>
              <w:ind w:right="-2"/>
              <w:jc w:val="center"/>
              <w:rPr>
                <w:bCs/>
                <w:kern w:val="24"/>
              </w:rPr>
            </w:pPr>
            <w:r w:rsidRPr="0009167E">
              <w:rPr>
                <w:bCs/>
                <w:kern w:val="24"/>
              </w:rPr>
              <w:t>Международный день благотворительности</w:t>
            </w:r>
          </w:p>
          <w:p w14:paraId="3B42C8FC" w14:textId="77777777" w:rsidR="00126467" w:rsidRPr="0009167E" w:rsidRDefault="00126467" w:rsidP="005E7C1F">
            <w:pPr>
              <w:tabs>
                <w:tab w:val="left" w:pos="284"/>
              </w:tabs>
              <w:jc w:val="center"/>
              <w:rPr>
                <w:b/>
                <w:lang w:eastAsia="ru-RU"/>
              </w:rPr>
            </w:pPr>
            <w:r w:rsidRPr="0009167E">
              <w:rPr>
                <w:bCs/>
                <w:kern w:val="24"/>
              </w:rPr>
              <w:t>(5 сентября)</w:t>
            </w:r>
          </w:p>
        </w:tc>
        <w:tc>
          <w:tcPr>
            <w:tcW w:w="1814" w:type="dxa"/>
            <w:vAlign w:val="center"/>
          </w:tcPr>
          <w:p w14:paraId="0C253DDC" w14:textId="77777777" w:rsidR="00126467" w:rsidRPr="00891133" w:rsidRDefault="00126467" w:rsidP="005E7C1F">
            <w:pPr>
              <w:tabs>
                <w:tab w:val="left" w:pos="284"/>
              </w:tabs>
              <w:jc w:val="center"/>
              <w:rPr>
                <w:bCs/>
                <w:color w:val="C00000"/>
                <w:kern w:val="24"/>
              </w:rPr>
            </w:pPr>
            <w:r w:rsidRPr="00891133">
              <w:rPr>
                <w:bCs/>
                <w:color w:val="C00000"/>
                <w:kern w:val="24"/>
              </w:rPr>
              <w:t xml:space="preserve">День воспитателя и всех дошкольных работников </w:t>
            </w:r>
          </w:p>
          <w:p w14:paraId="0BC2D5AD" w14:textId="77777777" w:rsidR="00126467" w:rsidRPr="0009167E" w:rsidRDefault="00126467" w:rsidP="005E7C1F">
            <w:pPr>
              <w:tabs>
                <w:tab w:val="left" w:pos="284"/>
              </w:tabs>
              <w:jc w:val="center"/>
              <w:rPr>
                <w:b/>
                <w:color w:val="C00000"/>
                <w:lang w:eastAsia="ru-RU"/>
              </w:rPr>
            </w:pPr>
            <w:r w:rsidRPr="00891133">
              <w:rPr>
                <w:bCs/>
                <w:color w:val="C00000"/>
                <w:kern w:val="24"/>
              </w:rPr>
              <w:t>(27 сентября)</w:t>
            </w:r>
          </w:p>
        </w:tc>
        <w:tc>
          <w:tcPr>
            <w:tcW w:w="1978" w:type="dxa"/>
            <w:vAlign w:val="center"/>
          </w:tcPr>
          <w:p w14:paraId="5F251335" w14:textId="77777777" w:rsidR="00126467" w:rsidRPr="00891133" w:rsidRDefault="00126467" w:rsidP="005E7C1F">
            <w:pPr>
              <w:tabs>
                <w:tab w:val="left" w:pos="284"/>
              </w:tabs>
              <w:jc w:val="center"/>
              <w:rPr>
                <w:color w:val="C00000"/>
              </w:rPr>
            </w:pPr>
            <w:r w:rsidRPr="00891133">
              <w:rPr>
                <w:color w:val="C00000"/>
              </w:rPr>
              <w:t>День знаний</w:t>
            </w:r>
          </w:p>
          <w:p w14:paraId="3163A71A" w14:textId="2C5EB671" w:rsidR="00126467" w:rsidRPr="0009167E" w:rsidRDefault="00126467" w:rsidP="005E7C1F">
            <w:pPr>
              <w:tabs>
                <w:tab w:val="left" w:pos="284"/>
              </w:tabs>
              <w:jc w:val="center"/>
              <w:rPr>
                <w:b/>
                <w:lang w:eastAsia="ru-RU"/>
              </w:rPr>
            </w:pPr>
            <w:r w:rsidRPr="00891133">
              <w:rPr>
                <w:color w:val="C00000"/>
              </w:rPr>
              <w:t xml:space="preserve"> (1 сентября)</w:t>
            </w:r>
          </w:p>
        </w:tc>
        <w:tc>
          <w:tcPr>
            <w:tcW w:w="1814" w:type="dxa"/>
            <w:vAlign w:val="center"/>
          </w:tcPr>
          <w:p w14:paraId="570E650A" w14:textId="77777777" w:rsidR="00126467" w:rsidRPr="0009167E" w:rsidRDefault="00126467" w:rsidP="005E7C1F">
            <w:pPr>
              <w:tabs>
                <w:tab w:val="left" w:pos="284"/>
              </w:tabs>
              <w:jc w:val="center"/>
              <w:rPr>
                <w:b/>
                <w:lang w:eastAsia="ru-RU"/>
              </w:rPr>
            </w:pPr>
          </w:p>
        </w:tc>
        <w:tc>
          <w:tcPr>
            <w:tcW w:w="2157" w:type="dxa"/>
            <w:vAlign w:val="center"/>
          </w:tcPr>
          <w:p w14:paraId="66D3F0D7" w14:textId="5320EAE1" w:rsidR="00126467" w:rsidRPr="0009167E" w:rsidRDefault="00126467" w:rsidP="00D94D38">
            <w:pPr>
              <w:tabs>
                <w:tab w:val="left" w:pos="284"/>
              </w:tabs>
              <w:jc w:val="center"/>
              <w:rPr>
                <w:b/>
                <w:lang w:eastAsia="ru-RU"/>
              </w:rPr>
            </w:pPr>
            <w:r w:rsidRPr="0009167E">
              <w:rPr>
                <w:bCs/>
                <w:kern w:val="24"/>
              </w:rPr>
              <w:t>Международный день туризма (27 сентября)</w:t>
            </w:r>
          </w:p>
        </w:tc>
        <w:tc>
          <w:tcPr>
            <w:tcW w:w="1951" w:type="dxa"/>
          </w:tcPr>
          <w:p w14:paraId="6BCB68D4" w14:textId="77777777" w:rsidR="00126467" w:rsidRPr="0009167E" w:rsidRDefault="00126467" w:rsidP="005E7C1F">
            <w:pPr>
              <w:tabs>
                <w:tab w:val="left" w:pos="284"/>
              </w:tabs>
              <w:jc w:val="center"/>
              <w:rPr>
                <w:b/>
                <w:lang w:eastAsia="ru-RU"/>
              </w:rPr>
            </w:pPr>
          </w:p>
        </w:tc>
      </w:tr>
      <w:tr w:rsidR="00126467" w:rsidRPr="005A5D9A" w14:paraId="41D06F98" w14:textId="77777777" w:rsidTr="00126467">
        <w:trPr>
          <w:trHeight w:val="275"/>
        </w:trPr>
        <w:tc>
          <w:tcPr>
            <w:tcW w:w="1263" w:type="dxa"/>
            <w:vMerge/>
            <w:vAlign w:val="center"/>
          </w:tcPr>
          <w:p w14:paraId="7397D915" w14:textId="77777777" w:rsidR="00126467" w:rsidRPr="005A5D9A" w:rsidRDefault="00126467" w:rsidP="005E7C1F">
            <w:pPr>
              <w:tabs>
                <w:tab w:val="left" w:pos="284"/>
              </w:tabs>
              <w:jc w:val="center"/>
              <w:rPr>
                <w:b/>
                <w:kern w:val="24"/>
                <w:sz w:val="24"/>
                <w:szCs w:val="24"/>
              </w:rPr>
            </w:pPr>
          </w:p>
        </w:tc>
        <w:tc>
          <w:tcPr>
            <w:tcW w:w="14008" w:type="dxa"/>
            <w:gridSpan w:val="7"/>
            <w:vAlign w:val="center"/>
          </w:tcPr>
          <w:p w14:paraId="5E4CC28C" w14:textId="5EA7DCB6" w:rsidR="00126467" w:rsidRPr="0009167E" w:rsidRDefault="00126467" w:rsidP="005E7C1F">
            <w:pPr>
              <w:tabs>
                <w:tab w:val="left" w:pos="284"/>
              </w:tabs>
              <w:jc w:val="center"/>
              <w:rPr>
                <w:b/>
                <w:lang w:eastAsia="ru-RU"/>
              </w:rPr>
            </w:pPr>
            <w:r w:rsidRPr="0009167E">
              <w:rPr>
                <w:bCs/>
                <w:kern w:val="24"/>
              </w:rPr>
              <w:t>Осенний праздник «</w:t>
            </w:r>
            <w:proofErr w:type="spellStart"/>
            <w:r w:rsidRPr="0009167E">
              <w:rPr>
                <w:bCs/>
                <w:kern w:val="24"/>
              </w:rPr>
              <w:t>Осенины</w:t>
            </w:r>
            <w:proofErr w:type="spellEnd"/>
            <w:r w:rsidRPr="0009167E">
              <w:rPr>
                <w:bCs/>
                <w:kern w:val="24"/>
              </w:rPr>
              <w:t>»</w:t>
            </w:r>
          </w:p>
        </w:tc>
      </w:tr>
      <w:tr w:rsidR="000B4D63" w:rsidRPr="005A5D9A" w14:paraId="03B05719" w14:textId="77777777" w:rsidTr="00031C2E">
        <w:trPr>
          <w:trHeight w:val="1275"/>
        </w:trPr>
        <w:tc>
          <w:tcPr>
            <w:tcW w:w="1263" w:type="dxa"/>
            <w:vAlign w:val="center"/>
          </w:tcPr>
          <w:p w14:paraId="2DD21172" w14:textId="77777777" w:rsidR="000B4D63" w:rsidRPr="005A5D9A" w:rsidRDefault="000B4D63" w:rsidP="005E7C1F">
            <w:pPr>
              <w:tabs>
                <w:tab w:val="left" w:pos="284"/>
              </w:tabs>
              <w:jc w:val="center"/>
              <w:rPr>
                <w:b/>
                <w:sz w:val="24"/>
                <w:szCs w:val="24"/>
                <w:lang w:eastAsia="ru-RU"/>
              </w:rPr>
            </w:pPr>
            <w:r w:rsidRPr="005A5D9A">
              <w:rPr>
                <w:b/>
                <w:kern w:val="24"/>
                <w:sz w:val="24"/>
                <w:szCs w:val="24"/>
              </w:rPr>
              <w:t>Октябрь</w:t>
            </w:r>
          </w:p>
        </w:tc>
        <w:tc>
          <w:tcPr>
            <w:tcW w:w="2077" w:type="dxa"/>
            <w:vAlign w:val="center"/>
          </w:tcPr>
          <w:p w14:paraId="6EF40FAA" w14:textId="77777777" w:rsidR="000B4D63" w:rsidRPr="0009167E" w:rsidRDefault="000B4D63" w:rsidP="005E7C1F">
            <w:pPr>
              <w:tabs>
                <w:tab w:val="left" w:pos="284"/>
              </w:tabs>
              <w:ind w:right="-2"/>
              <w:jc w:val="center"/>
              <w:rPr>
                <w:bCs/>
                <w:kern w:val="24"/>
              </w:rPr>
            </w:pPr>
            <w:r w:rsidRPr="0009167E">
              <w:rPr>
                <w:bCs/>
                <w:kern w:val="24"/>
              </w:rPr>
              <w:t xml:space="preserve">Всемирный день учителя </w:t>
            </w:r>
          </w:p>
          <w:p w14:paraId="2409D104" w14:textId="77777777" w:rsidR="000B4D63" w:rsidRPr="0009167E" w:rsidRDefault="000B4D63" w:rsidP="005E7C1F">
            <w:pPr>
              <w:tabs>
                <w:tab w:val="left" w:pos="284"/>
              </w:tabs>
              <w:jc w:val="center"/>
              <w:rPr>
                <w:b/>
                <w:lang w:eastAsia="ru-RU"/>
              </w:rPr>
            </w:pPr>
            <w:r w:rsidRPr="0009167E">
              <w:rPr>
                <w:bCs/>
                <w:kern w:val="24"/>
              </w:rPr>
              <w:t>(5 октября)</w:t>
            </w:r>
          </w:p>
        </w:tc>
        <w:tc>
          <w:tcPr>
            <w:tcW w:w="2217" w:type="dxa"/>
            <w:vAlign w:val="center"/>
          </w:tcPr>
          <w:p w14:paraId="6288AE8B" w14:textId="41FB3BA9" w:rsidR="000B4D63" w:rsidRPr="0009167E" w:rsidRDefault="000B4D63" w:rsidP="005E7C1F">
            <w:pPr>
              <w:tabs>
                <w:tab w:val="left" w:pos="284"/>
              </w:tabs>
              <w:jc w:val="center"/>
              <w:rPr>
                <w:b/>
                <w:lang w:eastAsia="ru-RU"/>
              </w:rPr>
            </w:pPr>
            <w:r w:rsidRPr="00DF0D94">
              <w:rPr>
                <w:bCs/>
                <w:kern w:val="24"/>
              </w:rPr>
              <w:t>Международный день пожилых людей (1 октября)</w:t>
            </w:r>
          </w:p>
        </w:tc>
        <w:tc>
          <w:tcPr>
            <w:tcW w:w="1814" w:type="dxa"/>
            <w:vAlign w:val="center"/>
          </w:tcPr>
          <w:p w14:paraId="6C884A13" w14:textId="77777777" w:rsidR="000B4D63" w:rsidRPr="00891133" w:rsidRDefault="000B4D63" w:rsidP="00DF0D94">
            <w:pPr>
              <w:tabs>
                <w:tab w:val="left" w:pos="284"/>
              </w:tabs>
              <w:ind w:right="-2"/>
              <w:jc w:val="center"/>
              <w:rPr>
                <w:bCs/>
                <w:color w:val="C00000"/>
                <w:kern w:val="24"/>
              </w:rPr>
            </w:pPr>
            <w:r w:rsidRPr="00891133">
              <w:rPr>
                <w:bCs/>
                <w:color w:val="C00000"/>
                <w:kern w:val="24"/>
              </w:rPr>
              <w:t>Всемирный день хлеба</w:t>
            </w:r>
          </w:p>
          <w:p w14:paraId="12C4914F" w14:textId="4E19FC2D" w:rsidR="000B4D63" w:rsidRPr="0009167E" w:rsidRDefault="000B4D63" w:rsidP="00DF0D94">
            <w:pPr>
              <w:tabs>
                <w:tab w:val="left" w:pos="284"/>
              </w:tabs>
              <w:jc w:val="center"/>
              <w:rPr>
                <w:bCs/>
                <w:color w:val="C00000"/>
                <w:lang w:eastAsia="ru-RU"/>
              </w:rPr>
            </w:pPr>
            <w:r w:rsidRPr="00891133">
              <w:rPr>
                <w:bCs/>
                <w:color w:val="C00000"/>
                <w:kern w:val="24"/>
              </w:rPr>
              <w:t xml:space="preserve"> (16 октября)</w:t>
            </w:r>
          </w:p>
        </w:tc>
        <w:tc>
          <w:tcPr>
            <w:tcW w:w="1978" w:type="dxa"/>
            <w:vAlign w:val="center"/>
          </w:tcPr>
          <w:p w14:paraId="1A072F63" w14:textId="77777777" w:rsidR="000B4D63" w:rsidRPr="0009167E" w:rsidRDefault="000B4D63" w:rsidP="005E7C1F">
            <w:pPr>
              <w:tabs>
                <w:tab w:val="left" w:pos="284"/>
              </w:tabs>
              <w:ind w:right="-2"/>
              <w:jc w:val="center"/>
            </w:pPr>
            <w:r w:rsidRPr="0009167E">
              <w:t xml:space="preserve">Всемирный день зашиты животных </w:t>
            </w:r>
          </w:p>
          <w:p w14:paraId="20B19879" w14:textId="77777777" w:rsidR="000B4D63" w:rsidRPr="0009167E" w:rsidRDefault="000B4D63" w:rsidP="005E7C1F">
            <w:pPr>
              <w:tabs>
                <w:tab w:val="left" w:pos="284"/>
              </w:tabs>
              <w:jc w:val="center"/>
              <w:rPr>
                <w:b/>
                <w:lang w:eastAsia="ru-RU"/>
              </w:rPr>
            </w:pPr>
            <w:r w:rsidRPr="0009167E">
              <w:t>(4 октября)</w:t>
            </w:r>
          </w:p>
        </w:tc>
        <w:tc>
          <w:tcPr>
            <w:tcW w:w="1814" w:type="dxa"/>
            <w:vAlign w:val="center"/>
          </w:tcPr>
          <w:p w14:paraId="3A853828" w14:textId="77777777" w:rsidR="000B4D63" w:rsidRPr="0009167E" w:rsidRDefault="000B4D63" w:rsidP="005E7C1F">
            <w:pPr>
              <w:tabs>
                <w:tab w:val="left" w:pos="284"/>
              </w:tabs>
              <w:ind w:right="-2"/>
              <w:jc w:val="center"/>
              <w:rPr>
                <w:bCs/>
                <w:kern w:val="24"/>
              </w:rPr>
            </w:pPr>
            <w:r w:rsidRPr="0009167E">
              <w:rPr>
                <w:bCs/>
                <w:kern w:val="24"/>
              </w:rPr>
              <w:t xml:space="preserve">Международный день Бабушек и Дедушек </w:t>
            </w:r>
          </w:p>
          <w:p w14:paraId="3A82E264" w14:textId="23C8201D" w:rsidR="000B4D63" w:rsidRPr="0009167E" w:rsidRDefault="000B4D63" w:rsidP="005E7C1F">
            <w:pPr>
              <w:tabs>
                <w:tab w:val="left" w:pos="284"/>
              </w:tabs>
              <w:ind w:right="-2"/>
              <w:jc w:val="center"/>
              <w:rPr>
                <w:b/>
                <w:color w:val="C00000"/>
                <w:lang w:eastAsia="ru-RU"/>
              </w:rPr>
            </w:pPr>
            <w:r w:rsidRPr="0009167E">
              <w:rPr>
                <w:bCs/>
                <w:kern w:val="24"/>
              </w:rPr>
              <w:t>(28 октября)</w:t>
            </w:r>
          </w:p>
        </w:tc>
        <w:tc>
          <w:tcPr>
            <w:tcW w:w="2157" w:type="dxa"/>
          </w:tcPr>
          <w:p w14:paraId="082C0C3D" w14:textId="77777777" w:rsidR="000B4D63" w:rsidRPr="008816BA" w:rsidRDefault="000B4D63" w:rsidP="000B4D63">
            <w:pPr>
              <w:tabs>
                <w:tab w:val="left" w:pos="284"/>
              </w:tabs>
              <w:jc w:val="center"/>
              <w:rPr>
                <w:bCs/>
                <w:kern w:val="24"/>
              </w:rPr>
            </w:pPr>
            <w:r w:rsidRPr="008816BA">
              <w:rPr>
                <w:bCs/>
                <w:kern w:val="24"/>
              </w:rPr>
              <w:t xml:space="preserve">День отца в России </w:t>
            </w:r>
          </w:p>
          <w:p w14:paraId="4A33F70F" w14:textId="1CDE3EBA" w:rsidR="000B4D63" w:rsidRPr="0009167E" w:rsidRDefault="000B4D63" w:rsidP="000B4D63">
            <w:pPr>
              <w:tabs>
                <w:tab w:val="left" w:pos="284"/>
              </w:tabs>
              <w:jc w:val="center"/>
              <w:rPr>
                <w:b/>
                <w:lang w:eastAsia="ru-RU"/>
              </w:rPr>
            </w:pPr>
            <w:r w:rsidRPr="008816BA">
              <w:rPr>
                <w:bCs/>
                <w:kern w:val="24"/>
              </w:rPr>
              <w:t>(5 октября)</w:t>
            </w:r>
          </w:p>
        </w:tc>
        <w:tc>
          <w:tcPr>
            <w:tcW w:w="1951" w:type="dxa"/>
          </w:tcPr>
          <w:p w14:paraId="194EEB94" w14:textId="109F6608" w:rsidR="000B4D63" w:rsidRPr="00891133" w:rsidRDefault="000B4D63" w:rsidP="005E7C1F">
            <w:pPr>
              <w:tabs>
                <w:tab w:val="left" w:pos="284"/>
              </w:tabs>
              <w:jc w:val="center"/>
              <w:rPr>
                <w:bCs/>
                <w:color w:val="C00000"/>
                <w:lang w:eastAsia="ru-RU"/>
              </w:rPr>
            </w:pPr>
            <w:r w:rsidRPr="00891133">
              <w:rPr>
                <w:bCs/>
                <w:color w:val="C00000"/>
                <w:lang w:eastAsia="ru-RU"/>
              </w:rPr>
              <w:t xml:space="preserve">Осенняя </w:t>
            </w:r>
            <w:proofErr w:type="spellStart"/>
            <w:r w:rsidRPr="00891133">
              <w:rPr>
                <w:bCs/>
                <w:color w:val="C00000"/>
                <w:lang w:eastAsia="ru-RU"/>
              </w:rPr>
              <w:t>ярморака</w:t>
            </w:r>
            <w:proofErr w:type="spellEnd"/>
            <w:r w:rsidRPr="00891133">
              <w:rPr>
                <w:bCs/>
                <w:color w:val="C00000"/>
                <w:lang w:eastAsia="ru-RU"/>
              </w:rPr>
              <w:t xml:space="preserve"> </w:t>
            </w:r>
          </w:p>
        </w:tc>
      </w:tr>
      <w:tr w:rsidR="006769C0" w:rsidRPr="005A5D9A" w14:paraId="30F5A93A" w14:textId="77777777" w:rsidTr="005E7C1F">
        <w:tc>
          <w:tcPr>
            <w:tcW w:w="1263" w:type="dxa"/>
            <w:vAlign w:val="center"/>
          </w:tcPr>
          <w:p w14:paraId="63412266" w14:textId="77777777" w:rsidR="006769C0" w:rsidRPr="005A5D9A" w:rsidRDefault="006769C0" w:rsidP="005E7C1F">
            <w:pPr>
              <w:tabs>
                <w:tab w:val="left" w:pos="284"/>
              </w:tabs>
              <w:jc w:val="center"/>
              <w:rPr>
                <w:b/>
                <w:sz w:val="24"/>
                <w:szCs w:val="24"/>
                <w:lang w:eastAsia="ru-RU"/>
              </w:rPr>
            </w:pPr>
            <w:r w:rsidRPr="005A5D9A">
              <w:rPr>
                <w:b/>
                <w:kern w:val="24"/>
                <w:sz w:val="24"/>
                <w:szCs w:val="24"/>
              </w:rPr>
              <w:t>Ноябрь</w:t>
            </w:r>
          </w:p>
        </w:tc>
        <w:tc>
          <w:tcPr>
            <w:tcW w:w="2077" w:type="dxa"/>
            <w:vAlign w:val="center"/>
          </w:tcPr>
          <w:p w14:paraId="4BBDA0BC" w14:textId="77777777" w:rsidR="006769C0" w:rsidRPr="00891133" w:rsidRDefault="006769C0" w:rsidP="005E7C1F">
            <w:pPr>
              <w:tabs>
                <w:tab w:val="left" w:pos="284"/>
              </w:tabs>
              <w:jc w:val="center"/>
              <w:rPr>
                <w:bCs/>
                <w:color w:val="C00000"/>
                <w:lang w:eastAsia="ru-RU"/>
              </w:rPr>
            </w:pPr>
            <w:r w:rsidRPr="00891133">
              <w:rPr>
                <w:bCs/>
                <w:color w:val="C00000"/>
                <w:lang w:eastAsia="ru-RU"/>
              </w:rPr>
              <w:t>День конституции Республики Татарстан</w:t>
            </w:r>
          </w:p>
          <w:p w14:paraId="54D19E16" w14:textId="625AFD61" w:rsidR="006769C0" w:rsidRPr="007D0114" w:rsidRDefault="006769C0" w:rsidP="005E7C1F">
            <w:pPr>
              <w:tabs>
                <w:tab w:val="left" w:pos="284"/>
              </w:tabs>
              <w:jc w:val="center"/>
              <w:rPr>
                <w:bCs/>
                <w:lang w:eastAsia="ru-RU"/>
              </w:rPr>
            </w:pPr>
            <w:r w:rsidRPr="00891133">
              <w:rPr>
                <w:bCs/>
                <w:color w:val="C00000"/>
                <w:lang w:eastAsia="ru-RU"/>
              </w:rPr>
              <w:t>(6 ноября)</w:t>
            </w:r>
          </w:p>
        </w:tc>
        <w:tc>
          <w:tcPr>
            <w:tcW w:w="2217" w:type="dxa"/>
            <w:vMerge w:val="restart"/>
            <w:vAlign w:val="center"/>
          </w:tcPr>
          <w:p w14:paraId="08AA9593" w14:textId="18F03F18" w:rsidR="006769C0" w:rsidRPr="007D0114" w:rsidRDefault="006769C0" w:rsidP="005E7C1F">
            <w:pPr>
              <w:tabs>
                <w:tab w:val="left" w:pos="284"/>
              </w:tabs>
              <w:jc w:val="center"/>
              <w:rPr>
                <w:bCs/>
                <w:lang w:eastAsia="ru-RU"/>
              </w:rPr>
            </w:pPr>
            <w:r w:rsidRPr="00891133">
              <w:rPr>
                <w:bCs/>
                <w:color w:val="C00000"/>
                <w:lang w:eastAsia="ru-RU"/>
              </w:rPr>
              <w:t>День народного единства (4 ноября)</w:t>
            </w:r>
          </w:p>
        </w:tc>
        <w:tc>
          <w:tcPr>
            <w:tcW w:w="1814" w:type="dxa"/>
            <w:vMerge w:val="restart"/>
            <w:vAlign w:val="center"/>
          </w:tcPr>
          <w:p w14:paraId="1338EB3E" w14:textId="77777777" w:rsidR="006769C0" w:rsidRPr="007D0114" w:rsidRDefault="006769C0" w:rsidP="005E7C1F">
            <w:pPr>
              <w:tabs>
                <w:tab w:val="left" w:pos="284"/>
              </w:tabs>
              <w:jc w:val="center"/>
              <w:rPr>
                <w:bCs/>
                <w:lang w:eastAsia="ru-RU"/>
              </w:rPr>
            </w:pPr>
            <w:r w:rsidRPr="007D0114">
              <w:rPr>
                <w:bCs/>
                <w:kern w:val="24"/>
              </w:rPr>
              <w:t>День милиции (день сотрудника органов внутренних дел) (10 ноября)</w:t>
            </w:r>
          </w:p>
        </w:tc>
        <w:tc>
          <w:tcPr>
            <w:tcW w:w="1978" w:type="dxa"/>
            <w:vMerge w:val="restart"/>
            <w:vAlign w:val="center"/>
          </w:tcPr>
          <w:p w14:paraId="569566EB" w14:textId="77777777" w:rsidR="006769C0" w:rsidRPr="007D0114" w:rsidRDefault="006769C0" w:rsidP="007D0114">
            <w:pPr>
              <w:tabs>
                <w:tab w:val="left" w:pos="284"/>
              </w:tabs>
              <w:jc w:val="center"/>
              <w:rPr>
                <w:bCs/>
                <w:kern w:val="24"/>
              </w:rPr>
            </w:pPr>
            <w:r w:rsidRPr="007D0114">
              <w:rPr>
                <w:bCs/>
                <w:kern w:val="24"/>
              </w:rPr>
              <w:t xml:space="preserve">День Самуила Маршака </w:t>
            </w:r>
          </w:p>
          <w:p w14:paraId="2810191F" w14:textId="3C9A19D1" w:rsidR="006769C0" w:rsidRPr="007D0114" w:rsidRDefault="006769C0" w:rsidP="007D0114">
            <w:pPr>
              <w:tabs>
                <w:tab w:val="left" w:pos="284"/>
              </w:tabs>
              <w:jc w:val="center"/>
              <w:rPr>
                <w:b/>
                <w:lang w:eastAsia="ru-RU"/>
              </w:rPr>
            </w:pPr>
            <w:r w:rsidRPr="007D0114">
              <w:rPr>
                <w:bCs/>
                <w:kern w:val="24"/>
              </w:rPr>
              <w:t>(3 ноября)</w:t>
            </w:r>
          </w:p>
        </w:tc>
        <w:tc>
          <w:tcPr>
            <w:tcW w:w="1814" w:type="dxa"/>
            <w:vMerge w:val="restart"/>
            <w:vAlign w:val="center"/>
          </w:tcPr>
          <w:p w14:paraId="0CA08891" w14:textId="77777777" w:rsidR="006769C0" w:rsidRPr="00891133" w:rsidRDefault="006769C0" w:rsidP="005E7C1F">
            <w:pPr>
              <w:tabs>
                <w:tab w:val="left" w:pos="284"/>
              </w:tabs>
              <w:ind w:right="-2"/>
              <w:jc w:val="center"/>
              <w:rPr>
                <w:bCs/>
                <w:color w:val="C00000"/>
                <w:kern w:val="24"/>
              </w:rPr>
            </w:pPr>
            <w:r w:rsidRPr="00891133">
              <w:rPr>
                <w:bCs/>
                <w:color w:val="C00000"/>
                <w:kern w:val="24"/>
              </w:rPr>
              <w:t>День матери в России</w:t>
            </w:r>
          </w:p>
          <w:p w14:paraId="05A3CF0A" w14:textId="77777777" w:rsidR="006769C0" w:rsidRPr="007D0114" w:rsidRDefault="006769C0" w:rsidP="005E7C1F">
            <w:pPr>
              <w:tabs>
                <w:tab w:val="left" w:pos="284"/>
              </w:tabs>
              <w:jc w:val="center"/>
              <w:rPr>
                <w:b/>
                <w:lang w:eastAsia="ru-RU"/>
              </w:rPr>
            </w:pPr>
            <w:r w:rsidRPr="00891133">
              <w:rPr>
                <w:bCs/>
                <w:color w:val="C00000"/>
                <w:kern w:val="24"/>
              </w:rPr>
              <w:t>(27 ноября)</w:t>
            </w:r>
          </w:p>
        </w:tc>
        <w:tc>
          <w:tcPr>
            <w:tcW w:w="2157" w:type="dxa"/>
            <w:vMerge w:val="restart"/>
            <w:vAlign w:val="center"/>
          </w:tcPr>
          <w:p w14:paraId="784A541F" w14:textId="77777777" w:rsidR="006769C0" w:rsidRPr="007D0114" w:rsidRDefault="006769C0" w:rsidP="005E7C1F">
            <w:pPr>
              <w:tabs>
                <w:tab w:val="left" w:pos="284"/>
              </w:tabs>
              <w:jc w:val="center"/>
              <w:rPr>
                <w:b/>
                <w:lang w:eastAsia="ru-RU"/>
              </w:rPr>
            </w:pPr>
          </w:p>
        </w:tc>
        <w:tc>
          <w:tcPr>
            <w:tcW w:w="1951" w:type="dxa"/>
            <w:vMerge w:val="restart"/>
            <w:vAlign w:val="center"/>
          </w:tcPr>
          <w:p w14:paraId="39C425B8" w14:textId="77777777" w:rsidR="006769C0" w:rsidRPr="007D0114" w:rsidRDefault="006769C0" w:rsidP="005E7C1F">
            <w:pPr>
              <w:tabs>
                <w:tab w:val="left" w:pos="284"/>
              </w:tabs>
              <w:jc w:val="center"/>
              <w:rPr>
                <w:bCs/>
                <w:kern w:val="24"/>
              </w:rPr>
            </w:pPr>
            <w:r w:rsidRPr="007D0114">
              <w:rPr>
                <w:bCs/>
                <w:kern w:val="24"/>
              </w:rPr>
              <w:t xml:space="preserve">День рождения Деда Мороза </w:t>
            </w:r>
          </w:p>
          <w:p w14:paraId="0E821F41" w14:textId="34E7C927" w:rsidR="006769C0" w:rsidRPr="007D0114" w:rsidRDefault="006769C0" w:rsidP="005E7C1F">
            <w:pPr>
              <w:tabs>
                <w:tab w:val="left" w:pos="284"/>
              </w:tabs>
              <w:jc w:val="center"/>
              <w:rPr>
                <w:b/>
                <w:lang w:eastAsia="ru-RU"/>
              </w:rPr>
            </w:pPr>
            <w:r w:rsidRPr="007D0114">
              <w:rPr>
                <w:bCs/>
                <w:kern w:val="24"/>
              </w:rPr>
              <w:t>(18 ноября)</w:t>
            </w:r>
          </w:p>
        </w:tc>
      </w:tr>
      <w:tr w:rsidR="006769C0" w:rsidRPr="005A5D9A" w14:paraId="3C98D0AC" w14:textId="77777777" w:rsidTr="005E7C1F">
        <w:tc>
          <w:tcPr>
            <w:tcW w:w="1263" w:type="dxa"/>
            <w:vAlign w:val="center"/>
          </w:tcPr>
          <w:p w14:paraId="5B69DAC7" w14:textId="44CC1F78" w:rsidR="006769C0" w:rsidRPr="005A5D9A" w:rsidRDefault="006769C0" w:rsidP="005E7C1F">
            <w:pPr>
              <w:tabs>
                <w:tab w:val="left" w:pos="284"/>
              </w:tabs>
              <w:jc w:val="center"/>
              <w:rPr>
                <w:b/>
                <w:sz w:val="24"/>
                <w:szCs w:val="24"/>
                <w:lang w:eastAsia="ru-RU"/>
              </w:rPr>
            </w:pPr>
          </w:p>
        </w:tc>
        <w:tc>
          <w:tcPr>
            <w:tcW w:w="2077" w:type="dxa"/>
            <w:vAlign w:val="center"/>
          </w:tcPr>
          <w:p w14:paraId="06FAF3CA" w14:textId="77777777" w:rsidR="006769C0" w:rsidRPr="00891133" w:rsidRDefault="006769C0" w:rsidP="005E7C1F">
            <w:pPr>
              <w:tabs>
                <w:tab w:val="left" w:pos="284"/>
              </w:tabs>
              <w:jc w:val="center"/>
              <w:rPr>
                <w:bCs/>
                <w:color w:val="C00000"/>
                <w:lang w:eastAsia="ru-RU"/>
              </w:rPr>
            </w:pPr>
            <w:r w:rsidRPr="00891133">
              <w:rPr>
                <w:bCs/>
                <w:color w:val="C00000"/>
                <w:lang w:eastAsia="ru-RU"/>
              </w:rPr>
              <w:t xml:space="preserve">День Государственного герба Российской Федерации </w:t>
            </w:r>
          </w:p>
          <w:p w14:paraId="64674AA5" w14:textId="77777777" w:rsidR="006769C0" w:rsidRPr="007D0114" w:rsidRDefault="006769C0" w:rsidP="005E7C1F">
            <w:pPr>
              <w:tabs>
                <w:tab w:val="left" w:pos="284"/>
              </w:tabs>
              <w:jc w:val="center"/>
              <w:rPr>
                <w:bCs/>
                <w:lang w:eastAsia="ru-RU"/>
              </w:rPr>
            </w:pPr>
            <w:r w:rsidRPr="00891133">
              <w:rPr>
                <w:bCs/>
                <w:color w:val="C00000"/>
                <w:lang w:eastAsia="ru-RU"/>
              </w:rPr>
              <w:t>(30 ноября)</w:t>
            </w:r>
          </w:p>
        </w:tc>
        <w:tc>
          <w:tcPr>
            <w:tcW w:w="2217" w:type="dxa"/>
            <w:vMerge/>
            <w:vAlign w:val="center"/>
          </w:tcPr>
          <w:p w14:paraId="69A799F8" w14:textId="77777777" w:rsidR="006769C0" w:rsidRPr="007D0114" w:rsidRDefault="006769C0" w:rsidP="005E7C1F">
            <w:pPr>
              <w:tabs>
                <w:tab w:val="left" w:pos="284"/>
              </w:tabs>
              <w:jc w:val="center"/>
              <w:rPr>
                <w:b/>
                <w:lang w:eastAsia="ru-RU"/>
              </w:rPr>
            </w:pPr>
          </w:p>
        </w:tc>
        <w:tc>
          <w:tcPr>
            <w:tcW w:w="1814" w:type="dxa"/>
            <w:vMerge/>
            <w:vAlign w:val="center"/>
          </w:tcPr>
          <w:p w14:paraId="5DCAACDD" w14:textId="7D47C3F8" w:rsidR="006769C0" w:rsidRPr="007D0114" w:rsidRDefault="006769C0" w:rsidP="005E7C1F">
            <w:pPr>
              <w:tabs>
                <w:tab w:val="left" w:pos="284"/>
              </w:tabs>
              <w:jc w:val="center"/>
              <w:rPr>
                <w:b/>
                <w:lang w:eastAsia="ru-RU"/>
              </w:rPr>
            </w:pPr>
          </w:p>
        </w:tc>
        <w:tc>
          <w:tcPr>
            <w:tcW w:w="1978" w:type="dxa"/>
            <w:vMerge/>
            <w:vAlign w:val="center"/>
          </w:tcPr>
          <w:p w14:paraId="43567818" w14:textId="77777777" w:rsidR="006769C0" w:rsidRPr="007D0114" w:rsidRDefault="006769C0" w:rsidP="005E7C1F">
            <w:pPr>
              <w:tabs>
                <w:tab w:val="left" w:pos="284"/>
              </w:tabs>
              <w:jc w:val="center"/>
              <w:rPr>
                <w:b/>
                <w:lang w:eastAsia="ru-RU"/>
              </w:rPr>
            </w:pPr>
          </w:p>
        </w:tc>
        <w:tc>
          <w:tcPr>
            <w:tcW w:w="1814" w:type="dxa"/>
            <w:vMerge/>
            <w:vAlign w:val="center"/>
          </w:tcPr>
          <w:p w14:paraId="674A1A71" w14:textId="77777777" w:rsidR="006769C0" w:rsidRPr="007D0114" w:rsidRDefault="006769C0" w:rsidP="005E7C1F">
            <w:pPr>
              <w:tabs>
                <w:tab w:val="left" w:pos="284"/>
              </w:tabs>
              <w:jc w:val="center"/>
              <w:rPr>
                <w:b/>
                <w:lang w:eastAsia="ru-RU"/>
              </w:rPr>
            </w:pPr>
          </w:p>
        </w:tc>
        <w:tc>
          <w:tcPr>
            <w:tcW w:w="2157" w:type="dxa"/>
            <w:vMerge/>
            <w:vAlign w:val="center"/>
          </w:tcPr>
          <w:p w14:paraId="20E54635" w14:textId="77777777" w:rsidR="006769C0" w:rsidRPr="007D0114" w:rsidRDefault="006769C0" w:rsidP="005E7C1F">
            <w:pPr>
              <w:tabs>
                <w:tab w:val="left" w:pos="284"/>
              </w:tabs>
              <w:jc w:val="center"/>
              <w:rPr>
                <w:b/>
                <w:lang w:eastAsia="ru-RU"/>
              </w:rPr>
            </w:pPr>
          </w:p>
        </w:tc>
        <w:tc>
          <w:tcPr>
            <w:tcW w:w="1951" w:type="dxa"/>
            <w:vMerge/>
            <w:vAlign w:val="center"/>
          </w:tcPr>
          <w:p w14:paraId="55EE9361" w14:textId="787BA05E" w:rsidR="006769C0" w:rsidRPr="007D0114" w:rsidRDefault="006769C0" w:rsidP="005E7C1F">
            <w:pPr>
              <w:tabs>
                <w:tab w:val="left" w:pos="284"/>
              </w:tabs>
              <w:jc w:val="center"/>
              <w:rPr>
                <w:b/>
                <w:lang w:eastAsia="ru-RU"/>
              </w:rPr>
            </w:pPr>
          </w:p>
        </w:tc>
      </w:tr>
      <w:tr w:rsidR="00D0434A" w:rsidRPr="005A5D9A" w14:paraId="2CF815D2" w14:textId="77777777" w:rsidTr="005E7C1F">
        <w:tc>
          <w:tcPr>
            <w:tcW w:w="1263" w:type="dxa"/>
            <w:vMerge w:val="restart"/>
            <w:vAlign w:val="center"/>
          </w:tcPr>
          <w:p w14:paraId="4D8A278E" w14:textId="77777777" w:rsidR="00D0434A" w:rsidRPr="005A5D9A" w:rsidRDefault="00D0434A" w:rsidP="005E7C1F">
            <w:pPr>
              <w:tabs>
                <w:tab w:val="left" w:pos="284"/>
              </w:tabs>
              <w:jc w:val="center"/>
              <w:rPr>
                <w:b/>
                <w:sz w:val="24"/>
                <w:szCs w:val="24"/>
                <w:lang w:eastAsia="ru-RU"/>
              </w:rPr>
            </w:pPr>
            <w:r w:rsidRPr="006C23D5">
              <w:rPr>
                <w:bCs/>
                <w:kern w:val="24"/>
                <w:sz w:val="24"/>
                <w:szCs w:val="24"/>
              </w:rPr>
              <w:t>Декабрь</w:t>
            </w:r>
          </w:p>
        </w:tc>
        <w:tc>
          <w:tcPr>
            <w:tcW w:w="2077" w:type="dxa"/>
            <w:vAlign w:val="center"/>
          </w:tcPr>
          <w:p w14:paraId="38B0B53A" w14:textId="77777777" w:rsidR="00D0434A" w:rsidRPr="00891133" w:rsidRDefault="00D0434A" w:rsidP="006769C0">
            <w:pPr>
              <w:tabs>
                <w:tab w:val="left" w:pos="284"/>
              </w:tabs>
              <w:jc w:val="center"/>
              <w:rPr>
                <w:bCs/>
                <w:color w:val="C00000"/>
                <w:lang w:eastAsia="ru-RU"/>
              </w:rPr>
            </w:pPr>
            <w:r w:rsidRPr="00891133">
              <w:rPr>
                <w:bCs/>
                <w:color w:val="C00000"/>
                <w:lang w:eastAsia="ru-RU"/>
              </w:rPr>
              <w:t xml:space="preserve">День Героев Отечества </w:t>
            </w:r>
          </w:p>
          <w:p w14:paraId="481C60F5" w14:textId="6E254444" w:rsidR="00D0434A" w:rsidRPr="00D0434A" w:rsidRDefault="00D0434A" w:rsidP="006769C0">
            <w:pPr>
              <w:tabs>
                <w:tab w:val="left" w:pos="284"/>
              </w:tabs>
              <w:jc w:val="center"/>
              <w:rPr>
                <w:bCs/>
                <w:lang w:eastAsia="ru-RU"/>
              </w:rPr>
            </w:pPr>
            <w:r w:rsidRPr="00891133">
              <w:rPr>
                <w:bCs/>
                <w:color w:val="C00000"/>
                <w:lang w:eastAsia="ru-RU"/>
              </w:rPr>
              <w:t>(9 декабря)</w:t>
            </w:r>
          </w:p>
        </w:tc>
        <w:tc>
          <w:tcPr>
            <w:tcW w:w="2217" w:type="dxa"/>
            <w:vMerge w:val="restart"/>
            <w:vAlign w:val="center"/>
          </w:tcPr>
          <w:p w14:paraId="03C05FD7" w14:textId="77777777" w:rsidR="00D0434A" w:rsidRPr="00891133" w:rsidRDefault="00D0434A" w:rsidP="005E7C1F">
            <w:pPr>
              <w:tabs>
                <w:tab w:val="left" w:pos="284"/>
              </w:tabs>
              <w:ind w:right="-2"/>
              <w:jc w:val="center"/>
              <w:rPr>
                <w:bCs/>
                <w:color w:val="C00000"/>
              </w:rPr>
            </w:pPr>
            <w:r w:rsidRPr="00891133">
              <w:rPr>
                <w:bCs/>
                <w:color w:val="C00000"/>
              </w:rPr>
              <w:t>Международный день инвалидов</w:t>
            </w:r>
          </w:p>
          <w:p w14:paraId="06295D80" w14:textId="77777777" w:rsidR="00D0434A" w:rsidRPr="0009167E" w:rsidRDefault="00D0434A" w:rsidP="005E7C1F">
            <w:pPr>
              <w:tabs>
                <w:tab w:val="left" w:pos="284"/>
              </w:tabs>
              <w:jc w:val="center"/>
              <w:rPr>
                <w:bCs/>
                <w:color w:val="C00000"/>
                <w:lang w:eastAsia="ru-RU"/>
              </w:rPr>
            </w:pPr>
            <w:r w:rsidRPr="00891133">
              <w:rPr>
                <w:bCs/>
                <w:color w:val="C00000"/>
              </w:rPr>
              <w:t>(3 декабря)</w:t>
            </w:r>
          </w:p>
        </w:tc>
        <w:tc>
          <w:tcPr>
            <w:tcW w:w="1814" w:type="dxa"/>
            <w:vMerge w:val="restart"/>
            <w:vAlign w:val="center"/>
          </w:tcPr>
          <w:p w14:paraId="7BF4B949" w14:textId="77777777" w:rsidR="00D0434A" w:rsidRPr="0009167E" w:rsidRDefault="00D0434A" w:rsidP="005E7C1F">
            <w:pPr>
              <w:tabs>
                <w:tab w:val="left" w:pos="284"/>
              </w:tabs>
              <w:jc w:val="center"/>
              <w:rPr>
                <w:b/>
                <w:lang w:eastAsia="ru-RU"/>
              </w:rPr>
            </w:pPr>
          </w:p>
        </w:tc>
        <w:tc>
          <w:tcPr>
            <w:tcW w:w="1978" w:type="dxa"/>
            <w:vMerge w:val="restart"/>
            <w:vAlign w:val="center"/>
          </w:tcPr>
          <w:p w14:paraId="767511CA" w14:textId="77777777" w:rsidR="00D0434A" w:rsidRDefault="00D0434A" w:rsidP="005E7C1F">
            <w:pPr>
              <w:tabs>
                <w:tab w:val="left" w:pos="284"/>
              </w:tabs>
              <w:jc w:val="center"/>
              <w:rPr>
                <w:bCs/>
                <w:kern w:val="24"/>
              </w:rPr>
            </w:pPr>
            <w:r w:rsidRPr="0009167E">
              <w:rPr>
                <w:bCs/>
                <w:kern w:val="24"/>
              </w:rPr>
              <w:t xml:space="preserve">Международный день кино </w:t>
            </w:r>
          </w:p>
          <w:p w14:paraId="04385E5C" w14:textId="77777777" w:rsidR="00D0434A" w:rsidRPr="0009167E" w:rsidRDefault="00D0434A" w:rsidP="005E7C1F">
            <w:pPr>
              <w:tabs>
                <w:tab w:val="left" w:pos="284"/>
              </w:tabs>
              <w:jc w:val="center"/>
              <w:rPr>
                <w:b/>
                <w:lang w:eastAsia="ru-RU"/>
              </w:rPr>
            </w:pPr>
            <w:r w:rsidRPr="0009167E">
              <w:rPr>
                <w:bCs/>
                <w:kern w:val="24"/>
              </w:rPr>
              <w:t>(28 декабря)</w:t>
            </w:r>
          </w:p>
        </w:tc>
        <w:tc>
          <w:tcPr>
            <w:tcW w:w="1814" w:type="dxa"/>
            <w:vMerge w:val="restart"/>
            <w:vAlign w:val="center"/>
          </w:tcPr>
          <w:p w14:paraId="01889929" w14:textId="77777777" w:rsidR="00D0434A" w:rsidRPr="00C3604D" w:rsidRDefault="00D0434A" w:rsidP="005E7C1F">
            <w:pPr>
              <w:tabs>
                <w:tab w:val="left" w:pos="284"/>
              </w:tabs>
              <w:jc w:val="center"/>
              <w:rPr>
                <w:bCs/>
                <w:color w:val="C00000"/>
                <w:lang w:eastAsia="ru-RU"/>
              </w:rPr>
            </w:pPr>
            <w:r w:rsidRPr="00C3604D">
              <w:rPr>
                <w:bCs/>
                <w:color w:val="C00000"/>
                <w:lang w:eastAsia="ru-RU"/>
              </w:rPr>
              <w:t xml:space="preserve">День добровольца (волонтера в России </w:t>
            </w:r>
          </w:p>
          <w:p w14:paraId="70687409" w14:textId="77777777" w:rsidR="00D0434A" w:rsidRPr="0009167E" w:rsidRDefault="00D0434A" w:rsidP="005E7C1F">
            <w:pPr>
              <w:tabs>
                <w:tab w:val="left" w:pos="284"/>
              </w:tabs>
              <w:jc w:val="center"/>
              <w:rPr>
                <w:bCs/>
                <w:color w:val="C00000"/>
                <w:lang w:eastAsia="ru-RU"/>
              </w:rPr>
            </w:pPr>
            <w:r w:rsidRPr="00C3604D">
              <w:rPr>
                <w:bCs/>
                <w:color w:val="C00000"/>
                <w:lang w:eastAsia="ru-RU"/>
              </w:rPr>
              <w:t>(5 декабря)</w:t>
            </w:r>
          </w:p>
        </w:tc>
        <w:tc>
          <w:tcPr>
            <w:tcW w:w="2157" w:type="dxa"/>
            <w:vMerge w:val="restart"/>
            <w:vAlign w:val="center"/>
          </w:tcPr>
          <w:p w14:paraId="72387BAC" w14:textId="77777777" w:rsidR="00D0434A" w:rsidRDefault="00D0434A" w:rsidP="005E7C1F">
            <w:pPr>
              <w:tabs>
                <w:tab w:val="left" w:pos="284"/>
              </w:tabs>
              <w:jc w:val="center"/>
            </w:pPr>
            <w:r w:rsidRPr="0009167E">
              <w:t xml:space="preserve">Всероссийский день хоккея </w:t>
            </w:r>
          </w:p>
          <w:p w14:paraId="7BED6B58" w14:textId="77777777" w:rsidR="00D0434A" w:rsidRPr="0009167E" w:rsidRDefault="00D0434A" w:rsidP="005E7C1F">
            <w:pPr>
              <w:tabs>
                <w:tab w:val="left" w:pos="284"/>
              </w:tabs>
              <w:jc w:val="center"/>
              <w:rPr>
                <w:bCs/>
                <w:kern w:val="24"/>
              </w:rPr>
            </w:pPr>
            <w:r w:rsidRPr="0009167E">
              <w:t>(1 декабря)</w:t>
            </w:r>
          </w:p>
        </w:tc>
        <w:tc>
          <w:tcPr>
            <w:tcW w:w="1951" w:type="dxa"/>
            <w:vMerge w:val="restart"/>
            <w:vAlign w:val="center"/>
          </w:tcPr>
          <w:p w14:paraId="5E3C0488" w14:textId="77777777" w:rsidR="00D0434A" w:rsidRDefault="00D0434A" w:rsidP="005E7C1F">
            <w:pPr>
              <w:tabs>
                <w:tab w:val="left" w:pos="284"/>
              </w:tabs>
              <w:jc w:val="center"/>
            </w:pPr>
            <w:r w:rsidRPr="0009167E">
              <w:t xml:space="preserve">Международный день художника </w:t>
            </w:r>
          </w:p>
          <w:p w14:paraId="3F86AF19" w14:textId="77777777" w:rsidR="00D0434A" w:rsidRPr="0009167E" w:rsidRDefault="00D0434A" w:rsidP="005E7C1F">
            <w:pPr>
              <w:tabs>
                <w:tab w:val="left" w:pos="284"/>
              </w:tabs>
              <w:jc w:val="center"/>
              <w:rPr>
                <w:b/>
                <w:lang w:eastAsia="ru-RU"/>
              </w:rPr>
            </w:pPr>
            <w:r w:rsidRPr="0009167E">
              <w:t>(8 декабря)</w:t>
            </w:r>
          </w:p>
        </w:tc>
      </w:tr>
      <w:tr w:rsidR="00D0434A" w:rsidRPr="005A5D9A" w14:paraId="5276C0C0" w14:textId="77777777" w:rsidTr="005E7C1F">
        <w:tc>
          <w:tcPr>
            <w:tcW w:w="1263" w:type="dxa"/>
            <w:vMerge/>
            <w:vAlign w:val="center"/>
          </w:tcPr>
          <w:p w14:paraId="4469D48F" w14:textId="77777777" w:rsidR="00D0434A" w:rsidRPr="005A5D9A" w:rsidRDefault="00D0434A" w:rsidP="005E7C1F">
            <w:pPr>
              <w:tabs>
                <w:tab w:val="left" w:pos="284"/>
              </w:tabs>
              <w:jc w:val="center"/>
              <w:rPr>
                <w:b/>
                <w:sz w:val="24"/>
                <w:szCs w:val="24"/>
                <w:lang w:eastAsia="ru-RU"/>
              </w:rPr>
            </w:pPr>
          </w:p>
        </w:tc>
        <w:tc>
          <w:tcPr>
            <w:tcW w:w="2077" w:type="dxa"/>
            <w:vAlign w:val="center"/>
          </w:tcPr>
          <w:p w14:paraId="7BA56600" w14:textId="77777777" w:rsidR="00D0434A" w:rsidRPr="00891133" w:rsidRDefault="00D0434A" w:rsidP="006769C0">
            <w:pPr>
              <w:tabs>
                <w:tab w:val="left" w:pos="284"/>
              </w:tabs>
              <w:jc w:val="center"/>
              <w:rPr>
                <w:bCs/>
                <w:color w:val="C00000"/>
                <w:lang w:eastAsia="ru-RU"/>
              </w:rPr>
            </w:pPr>
            <w:r w:rsidRPr="00891133">
              <w:rPr>
                <w:bCs/>
                <w:color w:val="C00000"/>
                <w:lang w:eastAsia="ru-RU"/>
              </w:rPr>
              <w:t xml:space="preserve">День Конституции Российской Федерации </w:t>
            </w:r>
          </w:p>
          <w:p w14:paraId="0FEA0B66" w14:textId="735C9829" w:rsidR="00D0434A" w:rsidRPr="00D0434A" w:rsidRDefault="00D0434A" w:rsidP="006769C0">
            <w:pPr>
              <w:tabs>
                <w:tab w:val="left" w:pos="284"/>
              </w:tabs>
              <w:jc w:val="center"/>
              <w:rPr>
                <w:bCs/>
                <w:lang w:eastAsia="ru-RU"/>
              </w:rPr>
            </w:pPr>
            <w:r w:rsidRPr="00891133">
              <w:rPr>
                <w:bCs/>
                <w:color w:val="C00000"/>
                <w:lang w:eastAsia="ru-RU"/>
              </w:rPr>
              <w:t>(12 декабря)</w:t>
            </w:r>
          </w:p>
        </w:tc>
        <w:tc>
          <w:tcPr>
            <w:tcW w:w="2217" w:type="dxa"/>
            <w:vMerge/>
            <w:vAlign w:val="center"/>
          </w:tcPr>
          <w:p w14:paraId="20C3F085" w14:textId="77777777" w:rsidR="00D0434A" w:rsidRPr="0009167E" w:rsidRDefault="00D0434A" w:rsidP="005E7C1F">
            <w:pPr>
              <w:tabs>
                <w:tab w:val="left" w:pos="284"/>
              </w:tabs>
              <w:jc w:val="center"/>
              <w:rPr>
                <w:b/>
                <w:lang w:eastAsia="ru-RU"/>
              </w:rPr>
            </w:pPr>
          </w:p>
        </w:tc>
        <w:tc>
          <w:tcPr>
            <w:tcW w:w="1814" w:type="dxa"/>
            <w:vMerge/>
            <w:vAlign w:val="center"/>
          </w:tcPr>
          <w:p w14:paraId="17EED517" w14:textId="77777777" w:rsidR="00D0434A" w:rsidRPr="0009167E" w:rsidRDefault="00D0434A" w:rsidP="005E7C1F">
            <w:pPr>
              <w:tabs>
                <w:tab w:val="left" w:pos="284"/>
              </w:tabs>
              <w:jc w:val="center"/>
              <w:rPr>
                <w:b/>
                <w:lang w:eastAsia="ru-RU"/>
              </w:rPr>
            </w:pPr>
          </w:p>
        </w:tc>
        <w:tc>
          <w:tcPr>
            <w:tcW w:w="1978" w:type="dxa"/>
            <w:vMerge/>
            <w:vAlign w:val="center"/>
          </w:tcPr>
          <w:p w14:paraId="62C95773" w14:textId="277FF812" w:rsidR="00D0434A" w:rsidRPr="0009167E" w:rsidRDefault="00D0434A" w:rsidP="005E7C1F">
            <w:pPr>
              <w:tabs>
                <w:tab w:val="left" w:pos="284"/>
              </w:tabs>
              <w:jc w:val="center"/>
              <w:rPr>
                <w:bCs/>
                <w:color w:val="C00000"/>
                <w:lang w:eastAsia="ru-RU"/>
              </w:rPr>
            </w:pPr>
          </w:p>
        </w:tc>
        <w:tc>
          <w:tcPr>
            <w:tcW w:w="1814" w:type="dxa"/>
            <w:vMerge/>
            <w:vAlign w:val="center"/>
          </w:tcPr>
          <w:p w14:paraId="612CB57C" w14:textId="77777777" w:rsidR="00D0434A" w:rsidRPr="0009167E" w:rsidRDefault="00D0434A" w:rsidP="005E7C1F">
            <w:pPr>
              <w:tabs>
                <w:tab w:val="left" w:pos="284"/>
              </w:tabs>
              <w:jc w:val="center"/>
              <w:rPr>
                <w:b/>
                <w:lang w:eastAsia="ru-RU"/>
              </w:rPr>
            </w:pPr>
          </w:p>
        </w:tc>
        <w:tc>
          <w:tcPr>
            <w:tcW w:w="2157" w:type="dxa"/>
            <w:vMerge/>
            <w:vAlign w:val="center"/>
          </w:tcPr>
          <w:p w14:paraId="0B3B46AB" w14:textId="77777777" w:rsidR="00D0434A" w:rsidRPr="0009167E" w:rsidRDefault="00D0434A" w:rsidP="005E7C1F">
            <w:pPr>
              <w:tabs>
                <w:tab w:val="left" w:pos="284"/>
              </w:tabs>
              <w:jc w:val="center"/>
              <w:rPr>
                <w:bCs/>
                <w:kern w:val="24"/>
              </w:rPr>
            </w:pPr>
          </w:p>
        </w:tc>
        <w:tc>
          <w:tcPr>
            <w:tcW w:w="1951" w:type="dxa"/>
            <w:vMerge/>
            <w:vAlign w:val="center"/>
          </w:tcPr>
          <w:p w14:paraId="76A27BDD" w14:textId="424663FE" w:rsidR="00D0434A" w:rsidRPr="0009167E" w:rsidRDefault="00D0434A" w:rsidP="005E7C1F">
            <w:pPr>
              <w:tabs>
                <w:tab w:val="left" w:pos="284"/>
              </w:tabs>
              <w:jc w:val="center"/>
              <w:rPr>
                <w:b/>
                <w:lang w:eastAsia="ru-RU"/>
              </w:rPr>
            </w:pPr>
          </w:p>
        </w:tc>
      </w:tr>
      <w:tr w:rsidR="00942E0A" w:rsidRPr="005A5D9A" w14:paraId="3AA90E76" w14:textId="77777777" w:rsidTr="000B4D63">
        <w:trPr>
          <w:trHeight w:val="285"/>
        </w:trPr>
        <w:tc>
          <w:tcPr>
            <w:tcW w:w="1263" w:type="dxa"/>
            <w:vMerge/>
            <w:vAlign w:val="center"/>
          </w:tcPr>
          <w:p w14:paraId="30CD5C25" w14:textId="77777777" w:rsidR="00942E0A" w:rsidRPr="005A5D9A" w:rsidRDefault="00942E0A" w:rsidP="005E7C1F">
            <w:pPr>
              <w:tabs>
                <w:tab w:val="left" w:pos="284"/>
              </w:tabs>
              <w:jc w:val="center"/>
              <w:rPr>
                <w:b/>
                <w:sz w:val="24"/>
                <w:szCs w:val="24"/>
                <w:lang w:eastAsia="ru-RU"/>
              </w:rPr>
            </w:pPr>
          </w:p>
        </w:tc>
        <w:tc>
          <w:tcPr>
            <w:tcW w:w="14008" w:type="dxa"/>
            <w:gridSpan w:val="7"/>
            <w:vAlign w:val="center"/>
          </w:tcPr>
          <w:p w14:paraId="128610E0" w14:textId="77777777" w:rsidR="00D0434A" w:rsidRDefault="00D0434A" w:rsidP="005E7C1F">
            <w:pPr>
              <w:tabs>
                <w:tab w:val="left" w:pos="284"/>
              </w:tabs>
              <w:jc w:val="center"/>
              <w:rPr>
                <w:bCs/>
                <w:kern w:val="24"/>
              </w:rPr>
            </w:pPr>
          </w:p>
          <w:p w14:paraId="5A52ECE9" w14:textId="77777777" w:rsidR="00942E0A" w:rsidRDefault="00942E0A" w:rsidP="005E7C1F">
            <w:pPr>
              <w:tabs>
                <w:tab w:val="left" w:pos="284"/>
              </w:tabs>
              <w:jc w:val="center"/>
              <w:rPr>
                <w:bCs/>
                <w:kern w:val="24"/>
              </w:rPr>
            </w:pPr>
            <w:r w:rsidRPr="0009167E">
              <w:rPr>
                <w:bCs/>
                <w:kern w:val="24"/>
              </w:rPr>
              <w:t>Новогодний утренник</w:t>
            </w:r>
          </w:p>
          <w:p w14:paraId="5154BB7A" w14:textId="77777777" w:rsidR="000B4D63" w:rsidRPr="0009167E" w:rsidRDefault="000B4D63" w:rsidP="005E7C1F">
            <w:pPr>
              <w:tabs>
                <w:tab w:val="left" w:pos="284"/>
              </w:tabs>
              <w:jc w:val="center"/>
              <w:rPr>
                <w:b/>
                <w:lang w:eastAsia="ru-RU"/>
              </w:rPr>
            </w:pPr>
          </w:p>
        </w:tc>
      </w:tr>
      <w:tr w:rsidR="00942E0A" w:rsidRPr="005A5D9A" w14:paraId="2064AC43" w14:textId="77777777" w:rsidTr="005E7C1F">
        <w:tc>
          <w:tcPr>
            <w:tcW w:w="1263" w:type="dxa"/>
            <w:vAlign w:val="center"/>
          </w:tcPr>
          <w:p w14:paraId="029CA83A" w14:textId="77777777" w:rsidR="00942E0A" w:rsidRPr="006C23D5" w:rsidRDefault="00942E0A" w:rsidP="005E7C1F">
            <w:pPr>
              <w:tabs>
                <w:tab w:val="left" w:pos="284"/>
              </w:tabs>
              <w:ind w:right="-2"/>
              <w:jc w:val="center"/>
              <w:rPr>
                <w:bCs/>
                <w:kern w:val="24"/>
                <w:sz w:val="24"/>
                <w:szCs w:val="24"/>
              </w:rPr>
            </w:pPr>
            <w:r w:rsidRPr="006C23D5">
              <w:rPr>
                <w:bCs/>
                <w:kern w:val="24"/>
                <w:sz w:val="24"/>
                <w:szCs w:val="24"/>
              </w:rPr>
              <w:lastRenderedPageBreak/>
              <w:t>Январь</w:t>
            </w:r>
          </w:p>
          <w:p w14:paraId="4EEE6700" w14:textId="77777777" w:rsidR="00942E0A" w:rsidRPr="005A5D9A" w:rsidRDefault="00942E0A" w:rsidP="005E7C1F">
            <w:pPr>
              <w:tabs>
                <w:tab w:val="left" w:pos="284"/>
              </w:tabs>
              <w:jc w:val="center"/>
              <w:rPr>
                <w:b/>
                <w:sz w:val="24"/>
                <w:szCs w:val="24"/>
                <w:lang w:eastAsia="ru-RU"/>
              </w:rPr>
            </w:pPr>
          </w:p>
        </w:tc>
        <w:tc>
          <w:tcPr>
            <w:tcW w:w="2077" w:type="dxa"/>
            <w:vAlign w:val="center"/>
          </w:tcPr>
          <w:p w14:paraId="2AF2521B" w14:textId="09A22E73" w:rsidR="00942E0A" w:rsidRPr="00C3604D" w:rsidRDefault="000B4D63" w:rsidP="005E7C1F">
            <w:pPr>
              <w:tabs>
                <w:tab w:val="left" w:pos="284"/>
              </w:tabs>
              <w:jc w:val="center"/>
              <w:rPr>
                <w:bCs/>
                <w:color w:val="C00000"/>
                <w:lang w:eastAsia="ru-RU"/>
              </w:rPr>
            </w:pPr>
            <w:r w:rsidRPr="00C3604D">
              <w:rPr>
                <w:bCs/>
                <w:color w:val="C00000"/>
                <w:lang w:eastAsia="ru-RU"/>
              </w:rPr>
              <w:t>День полного О</w:t>
            </w:r>
            <w:r w:rsidR="00942E0A" w:rsidRPr="00C3604D">
              <w:rPr>
                <w:bCs/>
                <w:color w:val="C00000"/>
                <w:lang w:eastAsia="ru-RU"/>
              </w:rPr>
              <w:t xml:space="preserve">свобождения Ленинграда от фашистской блокады </w:t>
            </w:r>
          </w:p>
          <w:p w14:paraId="2D449DE4" w14:textId="77777777" w:rsidR="00942E0A" w:rsidRPr="0009167E" w:rsidRDefault="00942E0A" w:rsidP="005E7C1F">
            <w:pPr>
              <w:tabs>
                <w:tab w:val="left" w:pos="284"/>
              </w:tabs>
              <w:jc w:val="center"/>
              <w:rPr>
                <w:bCs/>
                <w:color w:val="C00000"/>
                <w:lang w:eastAsia="ru-RU"/>
              </w:rPr>
            </w:pPr>
            <w:r w:rsidRPr="00C3604D">
              <w:rPr>
                <w:bCs/>
                <w:color w:val="C00000"/>
                <w:lang w:eastAsia="ru-RU"/>
              </w:rPr>
              <w:t>(27 января)</w:t>
            </w:r>
          </w:p>
        </w:tc>
        <w:tc>
          <w:tcPr>
            <w:tcW w:w="2217" w:type="dxa"/>
            <w:vAlign w:val="center"/>
          </w:tcPr>
          <w:p w14:paraId="3C6A03A1" w14:textId="3E62408B" w:rsidR="00942E0A" w:rsidRDefault="000B4D63" w:rsidP="005E7C1F">
            <w:pPr>
              <w:tabs>
                <w:tab w:val="left" w:pos="284"/>
              </w:tabs>
              <w:jc w:val="center"/>
            </w:pPr>
            <w:r>
              <w:t>Международный Д</w:t>
            </w:r>
            <w:r w:rsidR="00942E0A" w:rsidRPr="0009167E">
              <w:t xml:space="preserve">ень образования </w:t>
            </w:r>
          </w:p>
          <w:p w14:paraId="4A19FC1F" w14:textId="77777777" w:rsidR="00942E0A" w:rsidRPr="0009167E" w:rsidRDefault="00942E0A" w:rsidP="005E7C1F">
            <w:pPr>
              <w:tabs>
                <w:tab w:val="left" w:pos="284"/>
              </w:tabs>
              <w:jc w:val="center"/>
              <w:rPr>
                <w:b/>
                <w:lang w:eastAsia="ru-RU"/>
              </w:rPr>
            </w:pPr>
            <w:r w:rsidRPr="0009167E">
              <w:t>(24 января)</w:t>
            </w:r>
          </w:p>
        </w:tc>
        <w:tc>
          <w:tcPr>
            <w:tcW w:w="1814" w:type="dxa"/>
            <w:vAlign w:val="center"/>
          </w:tcPr>
          <w:p w14:paraId="61EA19C9" w14:textId="77777777" w:rsidR="00942E0A" w:rsidRPr="0009167E" w:rsidRDefault="00942E0A" w:rsidP="005E7C1F">
            <w:pPr>
              <w:tabs>
                <w:tab w:val="left" w:pos="284"/>
              </w:tabs>
              <w:jc w:val="center"/>
              <w:rPr>
                <w:b/>
                <w:lang w:eastAsia="ru-RU"/>
              </w:rPr>
            </w:pPr>
          </w:p>
        </w:tc>
        <w:tc>
          <w:tcPr>
            <w:tcW w:w="1978" w:type="dxa"/>
            <w:vAlign w:val="center"/>
          </w:tcPr>
          <w:p w14:paraId="6CEC1CC4" w14:textId="77777777" w:rsidR="00942E0A" w:rsidRDefault="00942E0A" w:rsidP="005E7C1F">
            <w:pPr>
              <w:tabs>
                <w:tab w:val="left" w:pos="284"/>
              </w:tabs>
              <w:jc w:val="center"/>
            </w:pPr>
            <w:r w:rsidRPr="0009167E">
              <w:t xml:space="preserve">День </w:t>
            </w:r>
            <w:proofErr w:type="spellStart"/>
            <w:r w:rsidRPr="0009167E">
              <w:t>Лего</w:t>
            </w:r>
            <w:proofErr w:type="spellEnd"/>
            <w:r w:rsidRPr="0009167E">
              <w:t xml:space="preserve"> </w:t>
            </w:r>
          </w:p>
          <w:p w14:paraId="391888DC" w14:textId="77777777" w:rsidR="00942E0A" w:rsidRPr="0009167E" w:rsidRDefault="00942E0A" w:rsidP="005E7C1F">
            <w:pPr>
              <w:tabs>
                <w:tab w:val="left" w:pos="284"/>
              </w:tabs>
              <w:jc w:val="center"/>
              <w:rPr>
                <w:b/>
                <w:lang w:eastAsia="ru-RU"/>
              </w:rPr>
            </w:pPr>
            <w:r w:rsidRPr="0009167E">
              <w:t>(28 января)</w:t>
            </w:r>
          </w:p>
        </w:tc>
        <w:tc>
          <w:tcPr>
            <w:tcW w:w="1814" w:type="dxa"/>
            <w:vAlign w:val="center"/>
          </w:tcPr>
          <w:p w14:paraId="6BA0AF83" w14:textId="77777777" w:rsidR="00B02429" w:rsidRDefault="00942E0A" w:rsidP="005E7C1F">
            <w:pPr>
              <w:tabs>
                <w:tab w:val="left" w:pos="284"/>
              </w:tabs>
              <w:jc w:val="center"/>
              <w:rPr>
                <w:bCs/>
                <w:kern w:val="24"/>
              </w:rPr>
            </w:pPr>
            <w:r w:rsidRPr="0009167E">
              <w:rPr>
                <w:bCs/>
                <w:kern w:val="24"/>
              </w:rPr>
              <w:t xml:space="preserve">Всемирный день «спасибо» </w:t>
            </w:r>
          </w:p>
          <w:p w14:paraId="7D472AEC" w14:textId="0E7A122E" w:rsidR="00942E0A" w:rsidRPr="0009167E" w:rsidRDefault="00942E0A" w:rsidP="005E7C1F">
            <w:pPr>
              <w:tabs>
                <w:tab w:val="left" w:pos="284"/>
              </w:tabs>
              <w:jc w:val="center"/>
              <w:rPr>
                <w:b/>
                <w:lang w:eastAsia="ru-RU"/>
              </w:rPr>
            </w:pPr>
            <w:r w:rsidRPr="0009167E">
              <w:rPr>
                <w:bCs/>
                <w:kern w:val="24"/>
              </w:rPr>
              <w:t>(11 января)</w:t>
            </w:r>
          </w:p>
        </w:tc>
        <w:tc>
          <w:tcPr>
            <w:tcW w:w="2157" w:type="dxa"/>
            <w:vAlign w:val="center"/>
          </w:tcPr>
          <w:p w14:paraId="2E46991F" w14:textId="77777777" w:rsidR="00942E0A" w:rsidRPr="0009167E" w:rsidRDefault="00942E0A" w:rsidP="005E7C1F">
            <w:pPr>
              <w:tabs>
                <w:tab w:val="left" w:pos="284"/>
              </w:tabs>
              <w:jc w:val="center"/>
              <w:rPr>
                <w:bCs/>
                <w:kern w:val="24"/>
              </w:rPr>
            </w:pPr>
            <w:r w:rsidRPr="0009167E">
              <w:rPr>
                <w:bCs/>
                <w:kern w:val="24"/>
              </w:rPr>
              <w:t>Неделя зимних игр и забав</w:t>
            </w:r>
          </w:p>
        </w:tc>
        <w:tc>
          <w:tcPr>
            <w:tcW w:w="1951" w:type="dxa"/>
          </w:tcPr>
          <w:p w14:paraId="656CF7A0" w14:textId="0C8FCFD4" w:rsidR="00942E0A" w:rsidRPr="00D0434A" w:rsidRDefault="00D0434A" w:rsidP="005E7C1F">
            <w:pPr>
              <w:tabs>
                <w:tab w:val="left" w:pos="284"/>
              </w:tabs>
              <w:jc w:val="center"/>
              <w:rPr>
                <w:lang w:eastAsia="ru-RU"/>
              </w:rPr>
            </w:pPr>
            <w:r w:rsidRPr="00C3604D">
              <w:rPr>
                <w:color w:val="C00000"/>
                <w:lang w:eastAsia="ru-RU"/>
              </w:rPr>
              <w:t>Традиции славянского праздника «Коляда»</w:t>
            </w:r>
          </w:p>
        </w:tc>
      </w:tr>
      <w:tr w:rsidR="00B02429" w:rsidRPr="005A5D9A" w14:paraId="5DC7ADEC" w14:textId="77777777" w:rsidTr="008237ED">
        <w:trPr>
          <w:trHeight w:val="1012"/>
        </w:trPr>
        <w:tc>
          <w:tcPr>
            <w:tcW w:w="1263" w:type="dxa"/>
            <w:vAlign w:val="center"/>
          </w:tcPr>
          <w:p w14:paraId="513158D6" w14:textId="77777777" w:rsidR="00B02429" w:rsidRPr="005A5D9A" w:rsidRDefault="00B02429" w:rsidP="005E7C1F">
            <w:pPr>
              <w:tabs>
                <w:tab w:val="left" w:pos="284"/>
              </w:tabs>
              <w:jc w:val="center"/>
              <w:rPr>
                <w:b/>
                <w:sz w:val="24"/>
                <w:szCs w:val="24"/>
                <w:lang w:eastAsia="ru-RU"/>
              </w:rPr>
            </w:pPr>
            <w:r w:rsidRPr="006C23D5">
              <w:rPr>
                <w:bCs/>
                <w:kern w:val="24"/>
                <w:sz w:val="24"/>
                <w:szCs w:val="24"/>
              </w:rPr>
              <w:t>Февраль</w:t>
            </w:r>
          </w:p>
        </w:tc>
        <w:tc>
          <w:tcPr>
            <w:tcW w:w="2077" w:type="dxa"/>
            <w:vAlign w:val="center"/>
          </w:tcPr>
          <w:p w14:paraId="740A9C88" w14:textId="77777777" w:rsidR="00B02429" w:rsidRPr="00C3604D" w:rsidRDefault="00B02429" w:rsidP="005E7C1F">
            <w:pPr>
              <w:tabs>
                <w:tab w:val="left" w:pos="284"/>
              </w:tabs>
              <w:ind w:right="-2"/>
              <w:jc w:val="center"/>
              <w:rPr>
                <w:bCs/>
                <w:color w:val="C00000"/>
                <w:kern w:val="24"/>
              </w:rPr>
            </w:pPr>
            <w:r w:rsidRPr="00C3604D">
              <w:rPr>
                <w:bCs/>
                <w:color w:val="C00000"/>
                <w:kern w:val="24"/>
              </w:rPr>
              <w:t>День защитника Отечества</w:t>
            </w:r>
          </w:p>
          <w:p w14:paraId="7AF87DB4" w14:textId="56240657" w:rsidR="00B02429" w:rsidRPr="00B02429" w:rsidRDefault="00B02429" w:rsidP="005E7C1F">
            <w:pPr>
              <w:tabs>
                <w:tab w:val="left" w:pos="284"/>
              </w:tabs>
              <w:jc w:val="center"/>
              <w:rPr>
                <w:b/>
                <w:lang w:eastAsia="ru-RU"/>
              </w:rPr>
            </w:pPr>
            <w:r w:rsidRPr="00C3604D">
              <w:rPr>
                <w:bCs/>
                <w:color w:val="C00000"/>
                <w:kern w:val="24"/>
              </w:rPr>
              <w:t>(23 февраля)</w:t>
            </w:r>
          </w:p>
        </w:tc>
        <w:tc>
          <w:tcPr>
            <w:tcW w:w="2217" w:type="dxa"/>
            <w:vAlign w:val="center"/>
          </w:tcPr>
          <w:p w14:paraId="43CC10F3" w14:textId="77777777" w:rsidR="00B02429" w:rsidRPr="00B02429" w:rsidRDefault="00B02429" w:rsidP="00B02429">
            <w:pPr>
              <w:tabs>
                <w:tab w:val="left" w:pos="284"/>
              </w:tabs>
              <w:ind w:right="-2"/>
              <w:jc w:val="center"/>
              <w:rPr>
                <w:bCs/>
                <w:kern w:val="24"/>
              </w:rPr>
            </w:pPr>
            <w:r w:rsidRPr="00B02429">
              <w:rPr>
                <w:bCs/>
                <w:kern w:val="24"/>
              </w:rPr>
              <w:t>Всемирный день родного языка</w:t>
            </w:r>
          </w:p>
          <w:p w14:paraId="2A86C40A" w14:textId="06B304D6" w:rsidR="00B02429" w:rsidRPr="00B02429" w:rsidRDefault="00B02429" w:rsidP="00B02429">
            <w:pPr>
              <w:tabs>
                <w:tab w:val="left" w:pos="284"/>
              </w:tabs>
              <w:jc w:val="center"/>
              <w:rPr>
                <w:b/>
                <w:lang w:eastAsia="ru-RU"/>
              </w:rPr>
            </w:pPr>
            <w:r w:rsidRPr="00B02429">
              <w:rPr>
                <w:bCs/>
                <w:kern w:val="24"/>
              </w:rPr>
              <w:t>(10 февраля)</w:t>
            </w:r>
          </w:p>
        </w:tc>
        <w:tc>
          <w:tcPr>
            <w:tcW w:w="1814" w:type="dxa"/>
            <w:vAlign w:val="center"/>
          </w:tcPr>
          <w:p w14:paraId="3A578D5F" w14:textId="77777777" w:rsidR="000B4D63" w:rsidRPr="00C3604D" w:rsidRDefault="00B02429" w:rsidP="005E7C1F">
            <w:pPr>
              <w:tabs>
                <w:tab w:val="left" w:pos="284"/>
              </w:tabs>
              <w:jc w:val="center"/>
              <w:rPr>
                <w:bCs/>
                <w:color w:val="C00000"/>
                <w:kern w:val="24"/>
              </w:rPr>
            </w:pPr>
            <w:r w:rsidRPr="00C3604D">
              <w:rPr>
                <w:bCs/>
                <w:color w:val="C00000"/>
                <w:kern w:val="24"/>
              </w:rPr>
              <w:t>День Российской науки</w:t>
            </w:r>
          </w:p>
          <w:p w14:paraId="0F1B7486" w14:textId="4BD75079" w:rsidR="00B02429" w:rsidRPr="00B02429" w:rsidRDefault="00B02429" w:rsidP="005E7C1F">
            <w:pPr>
              <w:tabs>
                <w:tab w:val="left" w:pos="284"/>
              </w:tabs>
              <w:jc w:val="center"/>
              <w:rPr>
                <w:b/>
                <w:lang w:eastAsia="ru-RU"/>
              </w:rPr>
            </w:pPr>
            <w:r w:rsidRPr="00C3604D">
              <w:rPr>
                <w:bCs/>
                <w:color w:val="C00000"/>
                <w:kern w:val="24"/>
              </w:rPr>
              <w:t xml:space="preserve"> (8 февраля)</w:t>
            </w:r>
          </w:p>
        </w:tc>
        <w:tc>
          <w:tcPr>
            <w:tcW w:w="1978" w:type="dxa"/>
            <w:vAlign w:val="center"/>
          </w:tcPr>
          <w:p w14:paraId="60C1C467" w14:textId="77777777" w:rsidR="00B02429" w:rsidRPr="00B02429" w:rsidRDefault="00B02429" w:rsidP="00D0434A">
            <w:pPr>
              <w:tabs>
                <w:tab w:val="left" w:pos="284"/>
              </w:tabs>
              <w:ind w:right="-2"/>
              <w:jc w:val="center"/>
              <w:rPr>
                <w:bCs/>
                <w:kern w:val="24"/>
              </w:rPr>
            </w:pPr>
            <w:r w:rsidRPr="00B02429">
              <w:rPr>
                <w:bCs/>
                <w:kern w:val="24"/>
              </w:rPr>
              <w:t xml:space="preserve">День Агнии </w:t>
            </w:r>
            <w:proofErr w:type="spellStart"/>
            <w:r w:rsidRPr="00B02429">
              <w:rPr>
                <w:bCs/>
                <w:kern w:val="24"/>
              </w:rPr>
              <w:t>Барто</w:t>
            </w:r>
            <w:proofErr w:type="spellEnd"/>
            <w:r w:rsidRPr="00B02429">
              <w:rPr>
                <w:bCs/>
                <w:kern w:val="24"/>
              </w:rPr>
              <w:t xml:space="preserve"> </w:t>
            </w:r>
          </w:p>
          <w:p w14:paraId="2B51F7B2" w14:textId="04987B76" w:rsidR="00B02429" w:rsidRPr="00B02429" w:rsidRDefault="00B02429" w:rsidP="00D0434A">
            <w:pPr>
              <w:tabs>
                <w:tab w:val="left" w:pos="284"/>
              </w:tabs>
              <w:jc w:val="center"/>
              <w:rPr>
                <w:b/>
                <w:lang w:eastAsia="ru-RU"/>
              </w:rPr>
            </w:pPr>
            <w:r w:rsidRPr="00B02429">
              <w:rPr>
                <w:bCs/>
                <w:kern w:val="24"/>
              </w:rPr>
              <w:t>(17 февраля)</w:t>
            </w:r>
          </w:p>
        </w:tc>
        <w:tc>
          <w:tcPr>
            <w:tcW w:w="1814" w:type="dxa"/>
            <w:vAlign w:val="center"/>
          </w:tcPr>
          <w:p w14:paraId="0298384A" w14:textId="77777777" w:rsidR="00B02429" w:rsidRPr="00B02429" w:rsidRDefault="00B02429" w:rsidP="005E7C1F">
            <w:pPr>
              <w:tabs>
                <w:tab w:val="left" w:pos="284"/>
              </w:tabs>
              <w:jc w:val="center"/>
              <w:rPr>
                <w:b/>
                <w:lang w:eastAsia="ru-RU"/>
              </w:rPr>
            </w:pPr>
            <w:r w:rsidRPr="00C3604D">
              <w:rPr>
                <w:color w:val="C00000"/>
              </w:rPr>
              <w:t>21 февраля День родного языка (ЮНЕСКО)</w:t>
            </w:r>
          </w:p>
        </w:tc>
        <w:tc>
          <w:tcPr>
            <w:tcW w:w="2157" w:type="dxa"/>
            <w:vAlign w:val="center"/>
          </w:tcPr>
          <w:p w14:paraId="24B43372" w14:textId="77777777" w:rsidR="00B02429" w:rsidRPr="0009167E" w:rsidRDefault="00B02429" w:rsidP="005E7C1F">
            <w:pPr>
              <w:tabs>
                <w:tab w:val="left" w:pos="284"/>
              </w:tabs>
              <w:jc w:val="center"/>
              <w:rPr>
                <w:bCs/>
                <w:kern w:val="24"/>
              </w:rPr>
            </w:pPr>
            <w:r w:rsidRPr="0009167E">
              <w:rPr>
                <w:bCs/>
                <w:kern w:val="24"/>
              </w:rPr>
              <w:t>День здоровья</w:t>
            </w:r>
          </w:p>
        </w:tc>
        <w:tc>
          <w:tcPr>
            <w:tcW w:w="1951" w:type="dxa"/>
            <w:vAlign w:val="center"/>
          </w:tcPr>
          <w:p w14:paraId="49FBD92F" w14:textId="6A1FCB29" w:rsidR="00B02429" w:rsidRPr="0009167E" w:rsidRDefault="00B02429" w:rsidP="005E7C1F">
            <w:pPr>
              <w:tabs>
                <w:tab w:val="left" w:pos="284"/>
              </w:tabs>
              <w:jc w:val="center"/>
              <w:rPr>
                <w:b/>
                <w:lang w:eastAsia="ru-RU"/>
              </w:rPr>
            </w:pPr>
          </w:p>
        </w:tc>
      </w:tr>
      <w:tr w:rsidR="000B4D63" w:rsidRPr="005A5D9A" w14:paraId="2315BD85" w14:textId="77777777" w:rsidTr="00B02429">
        <w:trPr>
          <w:trHeight w:val="814"/>
        </w:trPr>
        <w:tc>
          <w:tcPr>
            <w:tcW w:w="1263" w:type="dxa"/>
            <w:vMerge w:val="restart"/>
            <w:vAlign w:val="center"/>
          </w:tcPr>
          <w:p w14:paraId="5ABF9D68" w14:textId="77777777" w:rsidR="000B4D63" w:rsidRPr="005A5D9A" w:rsidRDefault="000B4D63" w:rsidP="005E7C1F">
            <w:pPr>
              <w:tabs>
                <w:tab w:val="left" w:pos="284"/>
              </w:tabs>
              <w:jc w:val="center"/>
              <w:rPr>
                <w:b/>
                <w:sz w:val="24"/>
                <w:szCs w:val="24"/>
                <w:lang w:eastAsia="ru-RU"/>
              </w:rPr>
            </w:pPr>
            <w:r w:rsidRPr="006C23D5">
              <w:rPr>
                <w:bCs/>
                <w:kern w:val="24"/>
                <w:sz w:val="24"/>
                <w:szCs w:val="24"/>
              </w:rPr>
              <w:t>Март</w:t>
            </w:r>
          </w:p>
        </w:tc>
        <w:tc>
          <w:tcPr>
            <w:tcW w:w="2077" w:type="dxa"/>
            <w:vMerge w:val="restart"/>
            <w:vAlign w:val="center"/>
          </w:tcPr>
          <w:p w14:paraId="09F49EEB" w14:textId="04494E5D" w:rsidR="000B4D63" w:rsidRPr="00B02429" w:rsidRDefault="000B4D63" w:rsidP="00B02429">
            <w:pPr>
              <w:tabs>
                <w:tab w:val="left" w:pos="284"/>
              </w:tabs>
              <w:jc w:val="center"/>
              <w:rPr>
                <w:b/>
                <w:lang w:eastAsia="ru-RU"/>
              </w:rPr>
            </w:pPr>
            <w:r w:rsidRPr="00C3604D">
              <w:rPr>
                <w:bCs/>
                <w:color w:val="C00000"/>
                <w:lang w:eastAsia="ru-RU"/>
              </w:rPr>
              <w:t>День воссоединения Крыма с Россией (18 марта)</w:t>
            </w:r>
          </w:p>
        </w:tc>
        <w:tc>
          <w:tcPr>
            <w:tcW w:w="2217" w:type="dxa"/>
            <w:vMerge w:val="restart"/>
            <w:vAlign w:val="center"/>
          </w:tcPr>
          <w:p w14:paraId="61F0BE8F" w14:textId="015D12C9" w:rsidR="000B4D63" w:rsidRPr="000B4D63" w:rsidRDefault="000B4D63" w:rsidP="005E7C1F">
            <w:pPr>
              <w:tabs>
                <w:tab w:val="left" w:pos="284"/>
              </w:tabs>
              <w:jc w:val="center"/>
              <w:rPr>
                <w:lang w:eastAsia="ru-RU"/>
              </w:rPr>
            </w:pPr>
            <w:r w:rsidRPr="00C3604D">
              <w:rPr>
                <w:color w:val="C00000"/>
                <w:lang w:eastAsia="ru-RU"/>
              </w:rPr>
              <w:t>Народные традиции «</w:t>
            </w:r>
            <w:proofErr w:type="spellStart"/>
            <w:r w:rsidRPr="00C3604D">
              <w:rPr>
                <w:color w:val="C00000"/>
                <w:lang w:eastAsia="ru-RU"/>
              </w:rPr>
              <w:t>Навруз</w:t>
            </w:r>
            <w:proofErr w:type="spellEnd"/>
            <w:r w:rsidRPr="00C3604D">
              <w:rPr>
                <w:color w:val="C00000"/>
                <w:lang w:eastAsia="ru-RU"/>
              </w:rPr>
              <w:t xml:space="preserve"> + Масленица»</w:t>
            </w:r>
          </w:p>
        </w:tc>
        <w:tc>
          <w:tcPr>
            <w:tcW w:w="1814" w:type="dxa"/>
            <w:vMerge w:val="restart"/>
            <w:vAlign w:val="center"/>
          </w:tcPr>
          <w:p w14:paraId="68DAEA64" w14:textId="77777777" w:rsidR="000B4D63" w:rsidRPr="00B02429" w:rsidRDefault="000B4D63" w:rsidP="00B02429">
            <w:pPr>
              <w:tabs>
                <w:tab w:val="left" w:pos="284"/>
              </w:tabs>
              <w:ind w:right="-2"/>
              <w:jc w:val="center"/>
              <w:rPr>
                <w:bCs/>
              </w:rPr>
            </w:pPr>
            <w:r w:rsidRPr="00B02429">
              <w:rPr>
                <w:bCs/>
              </w:rPr>
              <w:t>День моряка-подводника</w:t>
            </w:r>
          </w:p>
          <w:p w14:paraId="6BCB4C96" w14:textId="315EF9F6" w:rsidR="000B4D63" w:rsidRPr="00B02429" w:rsidRDefault="000B4D63" w:rsidP="00B02429">
            <w:pPr>
              <w:tabs>
                <w:tab w:val="left" w:pos="284"/>
              </w:tabs>
              <w:jc w:val="center"/>
              <w:rPr>
                <w:b/>
                <w:lang w:eastAsia="ru-RU"/>
              </w:rPr>
            </w:pPr>
            <w:r w:rsidRPr="00B02429">
              <w:rPr>
                <w:bCs/>
              </w:rPr>
              <w:t>(19 марта)</w:t>
            </w:r>
          </w:p>
        </w:tc>
        <w:tc>
          <w:tcPr>
            <w:tcW w:w="1978" w:type="dxa"/>
            <w:vAlign w:val="center"/>
          </w:tcPr>
          <w:p w14:paraId="7146121F" w14:textId="77777777" w:rsidR="000B4D63" w:rsidRPr="00B02429" w:rsidRDefault="000B4D63" w:rsidP="005E7C1F">
            <w:pPr>
              <w:tabs>
                <w:tab w:val="left" w:pos="284"/>
              </w:tabs>
              <w:jc w:val="center"/>
              <w:rPr>
                <w:b/>
                <w:lang w:eastAsia="ru-RU"/>
              </w:rPr>
            </w:pPr>
            <w:r w:rsidRPr="00B02429">
              <w:rPr>
                <w:bCs/>
                <w:kern w:val="24"/>
              </w:rPr>
              <w:t>Всемирный день кошек (1 марта)</w:t>
            </w:r>
          </w:p>
        </w:tc>
        <w:tc>
          <w:tcPr>
            <w:tcW w:w="1814" w:type="dxa"/>
            <w:vMerge w:val="restart"/>
            <w:vAlign w:val="center"/>
          </w:tcPr>
          <w:p w14:paraId="28322460" w14:textId="77777777" w:rsidR="000B4D63" w:rsidRPr="00B02429" w:rsidRDefault="000B4D63" w:rsidP="005E7C1F">
            <w:pPr>
              <w:tabs>
                <w:tab w:val="left" w:pos="284"/>
              </w:tabs>
              <w:jc w:val="center"/>
              <w:rPr>
                <w:b/>
                <w:lang w:eastAsia="ru-RU"/>
              </w:rPr>
            </w:pPr>
            <w:r w:rsidRPr="00C3604D">
              <w:rPr>
                <w:bCs/>
                <w:color w:val="C00000"/>
                <w:kern w:val="24"/>
              </w:rPr>
              <w:t>Международный женский день 8 марта</w:t>
            </w:r>
          </w:p>
        </w:tc>
        <w:tc>
          <w:tcPr>
            <w:tcW w:w="2157" w:type="dxa"/>
            <w:vMerge w:val="restart"/>
            <w:vAlign w:val="center"/>
          </w:tcPr>
          <w:p w14:paraId="58276048" w14:textId="77777777" w:rsidR="000B4D63" w:rsidRPr="00B02429" w:rsidRDefault="000B4D63" w:rsidP="00B02429">
            <w:pPr>
              <w:tabs>
                <w:tab w:val="left" w:pos="284"/>
              </w:tabs>
              <w:ind w:right="-2"/>
              <w:jc w:val="center"/>
              <w:rPr>
                <w:bCs/>
                <w:kern w:val="24"/>
              </w:rPr>
            </w:pPr>
            <w:r w:rsidRPr="00B02429">
              <w:rPr>
                <w:bCs/>
                <w:kern w:val="24"/>
              </w:rPr>
              <w:t xml:space="preserve">Всемирный день водных ресурсов </w:t>
            </w:r>
          </w:p>
          <w:p w14:paraId="26AA4D1F" w14:textId="79A5A064" w:rsidR="000B4D63" w:rsidRPr="00B02429" w:rsidRDefault="000B4D63" w:rsidP="00B02429">
            <w:pPr>
              <w:pStyle w:val="a5"/>
              <w:ind w:left="0"/>
              <w:jc w:val="center"/>
              <w:rPr>
                <w:bCs/>
                <w:kern w:val="24"/>
              </w:rPr>
            </w:pPr>
            <w:r w:rsidRPr="00B02429">
              <w:rPr>
                <w:bCs/>
                <w:kern w:val="24"/>
              </w:rPr>
              <w:t>(22 марта)</w:t>
            </w:r>
          </w:p>
        </w:tc>
        <w:tc>
          <w:tcPr>
            <w:tcW w:w="1951" w:type="dxa"/>
            <w:vMerge w:val="restart"/>
            <w:vAlign w:val="center"/>
          </w:tcPr>
          <w:p w14:paraId="6E5D545C" w14:textId="77777777" w:rsidR="000B4D63" w:rsidRPr="00B02429" w:rsidRDefault="000B4D63" w:rsidP="005E7C1F">
            <w:pPr>
              <w:tabs>
                <w:tab w:val="left" w:pos="284"/>
              </w:tabs>
              <w:ind w:right="-2"/>
              <w:jc w:val="center"/>
            </w:pPr>
            <w:r w:rsidRPr="00B02429">
              <w:t xml:space="preserve">Международный день театра </w:t>
            </w:r>
          </w:p>
          <w:p w14:paraId="0D7A2CCF" w14:textId="77777777" w:rsidR="000B4D63" w:rsidRPr="00B02429" w:rsidRDefault="000B4D63" w:rsidP="005E7C1F">
            <w:pPr>
              <w:tabs>
                <w:tab w:val="left" w:pos="284"/>
              </w:tabs>
              <w:jc w:val="center"/>
              <w:rPr>
                <w:b/>
                <w:lang w:eastAsia="ru-RU"/>
              </w:rPr>
            </w:pPr>
            <w:r w:rsidRPr="00B02429">
              <w:t>(27 марта)</w:t>
            </w:r>
          </w:p>
        </w:tc>
      </w:tr>
      <w:tr w:rsidR="000B4D63" w:rsidRPr="005A5D9A" w14:paraId="0100C447" w14:textId="77777777" w:rsidTr="005E7C1F">
        <w:tc>
          <w:tcPr>
            <w:tcW w:w="1263" w:type="dxa"/>
            <w:vMerge/>
            <w:vAlign w:val="center"/>
          </w:tcPr>
          <w:p w14:paraId="14145343" w14:textId="77777777" w:rsidR="000B4D63" w:rsidRPr="005A5D9A" w:rsidRDefault="000B4D63" w:rsidP="005E7C1F">
            <w:pPr>
              <w:tabs>
                <w:tab w:val="left" w:pos="284"/>
              </w:tabs>
              <w:jc w:val="center"/>
              <w:rPr>
                <w:b/>
                <w:sz w:val="24"/>
                <w:szCs w:val="24"/>
                <w:lang w:eastAsia="ru-RU"/>
              </w:rPr>
            </w:pPr>
          </w:p>
        </w:tc>
        <w:tc>
          <w:tcPr>
            <w:tcW w:w="2077" w:type="dxa"/>
            <w:vMerge/>
            <w:vAlign w:val="center"/>
          </w:tcPr>
          <w:p w14:paraId="6ACAF0CD" w14:textId="32616A82" w:rsidR="000B4D63" w:rsidRPr="00B02429" w:rsidRDefault="000B4D63" w:rsidP="005E7C1F">
            <w:pPr>
              <w:tabs>
                <w:tab w:val="left" w:pos="284"/>
              </w:tabs>
              <w:jc w:val="center"/>
              <w:rPr>
                <w:bCs/>
                <w:lang w:eastAsia="ru-RU"/>
              </w:rPr>
            </w:pPr>
          </w:p>
        </w:tc>
        <w:tc>
          <w:tcPr>
            <w:tcW w:w="2217" w:type="dxa"/>
            <w:vMerge/>
            <w:vAlign w:val="center"/>
          </w:tcPr>
          <w:p w14:paraId="0684E2E9" w14:textId="77777777" w:rsidR="000B4D63" w:rsidRPr="00B02429" w:rsidRDefault="000B4D63" w:rsidP="005E7C1F">
            <w:pPr>
              <w:tabs>
                <w:tab w:val="left" w:pos="284"/>
              </w:tabs>
              <w:jc w:val="center"/>
              <w:rPr>
                <w:b/>
                <w:lang w:eastAsia="ru-RU"/>
              </w:rPr>
            </w:pPr>
          </w:p>
        </w:tc>
        <w:tc>
          <w:tcPr>
            <w:tcW w:w="1814" w:type="dxa"/>
            <w:vMerge/>
            <w:vAlign w:val="center"/>
          </w:tcPr>
          <w:p w14:paraId="3301B0A1" w14:textId="77777777" w:rsidR="000B4D63" w:rsidRPr="00B02429" w:rsidRDefault="000B4D63" w:rsidP="005E7C1F">
            <w:pPr>
              <w:tabs>
                <w:tab w:val="left" w:pos="284"/>
              </w:tabs>
              <w:jc w:val="center"/>
              <w:rPr>
                <w:b/>
                <w:lang w:eastAsia="ru-RU"/>
              </w:rPr>
            </w:pPr>
          </w:p>
        </w:tc>
        <w:tc>
          <w:tcPr>
            <w:tcW w:w="1978" w:type="dxa"/>
            <w:vAlign w:val="center"/>
          </w:tcPr>
          <w:p w14:paraId="7D7325F5" w14:textId="77777777" w:rsidR="000B4D63" w:rsidRPr="00B02429" w:rsidRDefault="000B4D63" w:rsidP="00B02429">
            <w:pPr>
              <w:tabs>
                <w:tab w:val="left" w:pos="284"/>
              </w:tabs>
              <w:ind w:right="-2"/>
              <w:jc w:val="center"/>
              <w:rPr>
                <w:bCs/>
                <w:kern w:val="24"/>
              </w:rPr>
            </w:pPr>
            <w:r w:rsidRPr="00B02429">
              <w:rPr>
                <w:bCs/>
                <w:kern w:val="24"/>
              </w:rPr>
              <w:t xml:space="preserve">День Корнея Чуковского </w:t>
            </w:r>
          </w:p>
          <w:p w14:paraId="0DBCA327" w14:textId="4584317F" w:rsidR="000B4D63" w:rsidRPr="00B02429" w:rsidRDefault="000B4D63" w:rsidP="00B02429">
            <w:pPr>
              <w:tabs>
                <w:tab w:val="left" w:pos="284"/>
              </w:tabs>
              <w:jc w:val="center"/>
              <w:rPr>
                <w:b/>
                <w:lang w:eastAsia="ru-RU"/>
              </w:rPr>
            </w:pPr>
            <w:r w:rsidRPr="00B02429">
              <w:rPr>
                <w:bCs/>
                <w:kern w:val="24"/>
              </w:rPr>
              <w:t>(31 марта)</w:t>
            </w:r>
          </w:p>
        </w:tc>
        <w:tc>
          <w:tcPr>
            <w:tcW w:w="1814" w:type="dxa"/>
            <w:vMerge/>
            <w:vAlign w:val="center"/>
          </w:tcPr>
          <w:p w14:paraId="5A5BF81B" w14:textId="0B5002A1" w:rsidR="000B4D63" w:rsidRPr="00B02429" w:rsidRDefault="000B4D63" w:rsidP="005E7C1F">
            <w:pPr>
              <w:tabs>
                <w:tab w:val="left" w:pos="284"/>
              </w:tabs>
              <w:jc w:val="center"/>
              <w:rPr>
                <w:b/>
                <w:lang w:eastAsia="ru-RU"/>
              </w:rPr>
            </w:pPr>
          </w:p>
        </w:tc>
        <w:tc>
          <w:tcPr>
            <w:tcW w:w="2157" w:type="dxa"/>
            <w:vMerge/>
            <w:vAlign w:val="center"/>
          </w:tcPr>
          <w:p w14:paraId="549723D4" w14:textId="34B67EB3" w:rsidR="000B4D63" w:rsidRPr="00B02429" w:rsidRDefault="000B4D63" w:rsidP="00B02429">
            <w:pPr>
              <w:pStyle w:val="a5"/>
              <w:ind w:left="0"/>
              <w:jc w:val="center"/>
              <w:rPr>
                <w:bCs/>
                <w:kern w:val="24"/>
              </w:rPr>
            </w:pPr>
          </w:p>
        </w:tc>
        <w:tc>
          <w:tcPr>
            <w:tcW w:w="1951" w:type="dxa"/>
            <w:vMerge/>
            <w:vAlign w:val="center"/>
          </w:tcPr>
          <w:p w14:paraId="34F6F423" w14:textId="7108E62C" w:rsidR="000B4D63" w:rsidRPr="00B02429" w:rsidRDefault="000B4D63" w:rsidP="005E7C1F">
            <w:pPr>
              <w:tabs>
                <w:tab w:val="left" w:pos="284"/>
              </w:tabs>
              <w:jc w:val="center"/>
              <w:rPr>
                <w:b/>
                <w:lang w:eastAsia="ru-RU"/>
              </w:rPr>
            </w:pPr>
          </w:p>
        </w:tc>
      </w:tr>
      <w:tr w:rsidR="00942E0A" w:rsidRPr="005A5D9A" w14:paraId="30C51339" w14:textId="77777777" w:rsidTr="005E7C1F">
        <w:tc>
          <w:tcPr>
            <w:tcW w:w="1263" w:type="dxa"/>
            <w:vMerge/>
            <w:vAlign w:val="center"/>
          </w:tcPr>
          <w:p w14:paraId="7EF882E7" w14:textId="77777777" w:rsidR="00942E0A" w:rsidRPr="005A5D9A" w:rsidRDefault="00942E0A" w:rsidP="005E7C1F">
            <w:pPr>
              <w:tabs>
                <w:tab w:val="left" w:pos="284"/>
              </w:tabs>
              <w:jc w:val="center"/>
              <w:rPr>
                <w:b/>
                <w:sz w:val="24"/>
                <w:szCs w:val="24"/>
                <w:lang w:eastAsia="ru-RU"/>
              </w:rPr>
            </w:pPr>
          </w:p>
        </w:tc>
        <w:tc>
          <w:tcPr>
            <w:tcW w:w="14008" w:type="dxa"/>
            <w:gridSpan w:val="7"/>
            <w:vAlign w:val="center"/>
          </w:tcPr>
          <w:p w14:paraId="1EC2C325" w14:textId="77777777" w:rsidR="00942E0A" w:rsidRPr="0009167E" w:rsidRDefault="00942E0A" w:rsidP="005E7C1F">
            <w:pPr>
              <w:tabs>
                <w:tab w:val="left" w:pos="284"/>
              </w:tabs>
              <w:jc w:val="center"/>
              <w:rPr>
                <w:b/>
                <w:lang w:eastAsia="ru-RU"/>
              </w:rPr>
            </w:pPr>
            <w:r w:rsidRPr="0009167E">
              <w:rPr>
                <w:bCs/>
                <w:kern w:val="24"/>
              </w:rPr>
              <w:t>Утренники, посвящённые 8 Марта</w:t>
            </w:r>
          </w:p>
        </w:tc>
      </w:tr>
      <w:tr w:rsidR="00A15C41" w:rsidRPr="005A5D9A" w14:paraId="74E3D76F" w14:textId="77777777" w:rsidTr="005E7C1F">
        <w:tc>
          <w:tcPr>
            <w:tcW w:w="1263" w:type="dxa"/>
            <w:vMerge w:val="restart"/>
            <w:vAlign w:val="center"/>
          </w:tcPr>
          <w:p w14:paraId="137F2EB4" w14:textId="77777777" w:rsidR="00A15C41" w:rsidRPr="005A5D9A" w:rsidRDefault="00A15C41" w:rsidP="005E7C1F">
            <w:pPr>
              <w:tabs>
                <w:tab w:val="left" w:pos="284"/>
              </w:tabs>
              <w:jc w:val="center"/>
              <w:rPr>
                <w:b/>
                <w:sz w:val="24"/>
                <w:szCs w:val="24"/>
                <w:lang w:eastAsia="ru-RU"/>
              </w:rPr>
            </w:pPr>
            <w:r w:rsidRPr="006C23D5">
              <w:rPr>
                <w:bCs/>
                <w:kern w:val="24"/>
                <w:sz w:val="24"/>
                <w:szCs w:val="24"/>
              </w:rPr>
              <w:t>Апрель</w:t>
            </w:r>
          </w:p>
        </w:tc>
        <w:tc>
          <w:tcPr>
            <w:tcW w:w="2077" w:type="dxa"/>
            <w:vMerge w:val="restart"/>
            <w:vAlign w:val="center"/>
          </w:tcPr>
          <w:p w14:paraId="112F5D53" w14:textId="77777777" w:rsidR="00A15C41" w:rsidRPr="00A15C41" w:rsidRDefault="00A15C41" w:rsidP="005E7C1F">
            <w:pPr>
              <w:tabs>
                <w:tab w:val="left" w:pos="284"/>
              </w:tabs>
              <w:jc w:val="center"/>
              <w:rPr>
                <w:b/>
                <w:lang w:eastAsia="ru-RU"/>
              </w:rPr>
            </w:pPr>
            <w:r w:rsidRPr="00C3604D">
              <w:rPr>
                <w:bCs/>
                <w:color w:val="C00000"/>
                <w:kern w:val="24"/>
              </w:rPr>
              <w:t>День космонавтики (12 апреля)</w:t>
            </w:r>
          </w:p>
        </w:tc>
        <w:tc>
          <w:tcPr>
            <w:tcW w:w="2217" w:type="dxa"/>
            <w:vMerge w:val="restart"/>
            <w:vAlign w:val="center"/>
          </w:tcPr>
          <w:p w14:paraId="611BF9E4" w14:textId="77777777" w:rsidR="00A15C41" w:rsidRPr="00A15C41" w:rsidRDefault="00A15C41" w:rsidP="005E7C1F">
            <w:pPr>
              <w:tabs>
                <w:tab w:val="left" w:pos="284"/>
              </w:tabs>
              <w:jc w:val="center"/>
              <w:rPr>
                <w:b/>
                <w:lang w:eastAsia="ru-RU"/>
              </w:rPr>
            </w:pPr>
            <w:r w:rsidRPr="00A15C41">
              <w:rPr>
                <w:bCs/>
                <w:kern w:val="24"/>
              </w:rPr>
              <w:t>Всемирный день Земли (22 апреля)</w:t>
            </w:r>
          </w:p>
        </w:tc>
        <w:tc>
          <w:tcPr>
            <w:tcW w:w="1814" w:type="dxa"/>
            <w:vMerge w:val="restart"/>
            <w:vAlign w:val="center"/>
          </w:tcPr>
          <w:p w14:paraId="375D84D5" w14:textId="77777777" w:rsidR="00A15C41" w:rsidRPr="0009167E" w:rsidRDefault="00A15C41" w:rsidP="00B02429">
            <w:pPr>
              <w:tabs>
                <w:tab w:val="left" w:pos="284"/>
              </w:tabs>
              <w:ind w:right="-2"/>
              <w:jc w:val="center"/>
              <w:rPr>
                <w:bCs/>
                <w:kern w:val="24"/>
              </w:rPr>
            </w:pPr>
            <w:r w:rsidRPr="0009167E">
              <w:rPr>
                <w:bCs/>
                <w:kern w:val="24"/>
              </w:rPr>
              <w:t>День работников Скорой помощи</w:t>
            </w:r>
          </w:p>
          <w:p w14:paraId="094E7746" w14:textId="2E868A80" w:rsidR="00A15C41" w:rsidRPr="0009167E" w:rsidRDefault="00A15C41" w:rsidP="00A15C41">
            <w:pPr>
              <w:tabs>
                <w:tab w:val="left" w:pos="284"/>
              </w:tabs>
              <w:jc w:val="center"/>
              <w:rPr>
                <w:b/>
                <w:lang w:eastAsia="ru-RU"/>
              </w:rPr>
            </w:pPr>
            <w:r w:rsidRPr="0009167E">
              <w:rPr>
                <w:bCs/>
                <w:kern w:val="24"/>
              </w:rPr>
              <w:t>(28 апреля)</w:t>
            </w:r>
          </w:p>
        </w:tc>
        <w:tc>
          <w:tcPr>
            <w:tcW w:w="1978" w:type="dxa"/>
            <w:vAlign w:val="center"/>
          </w:tcPr>
          <w:p w14:paraId="22426AEF" w14:textId="77777777" w:rsidR="00A15C41" w:rsidRDefault="00A15C41" w:rsidP="005E7C1F">
            <w:pPr>
              <w:tabs>
                <w:tab w:val="left" w:pos="284"/>
              </w:tabs>
              <w:jc w:val="center"/>
              <w:rPr>
                <w:bCs/>
                <w:kern w:val="24"/>
              </w:rPr>
            </w:pPr>
            <w:r w:rsidRPr="0009167E">
              <w:rPr>
                <w:bCs/>
                <w:kern w:val="24"/>
              </w:rPr>
              <w:t xml:space="preserve">Международный день птиц </w:t>
            </w:r>
          </w:p>
          <w:p w14:paraId="690D16A2" w14:textId="77777777" w:rsidR="00A15C41" w:rsidRPr="0009167E" w:rsidRDefault="00A15C41" w:rsidP="005E7C1F">
            <w:pPr>
              <w:tabs>
                <w:tab w:val="left" w:pos="284"/>
              </w:tabs>
              <w:jc w:val="center"/>
              <w:rPr>
                <w:b/>
                <w:lang w:eastAsia="ru-RU"/>
              </w:rPr>
            </w:pPr>
            <w:r w:rsidRPr="0009167E">
              <w:rPr>
                <w:bCs/>
                <w:kern w:val="24"/>
              </w:rPr>
              <w:t>(1 апреля)</w:t>
            </w:r>
          </w:p>
        </w:tc>
        <w:tc>
          <w:tcPr>
            <w:tcW w:w="1814" w:type="dxa"/>
            <w:vAlign w:val="center"/>
          </w:tcPr>
          <w:p w14:paraId="04CDC72F" w14:textId="77777777" w:rsidR="00A15C41" w:rsidRPr="00C3604D" w:rsidRDefault="00A15C41" w:rsidP="005E7C1F">
            <w:pPr>
              <w:tabs>
                <w:tab w:val="left" w:pos="284"/>
              </w:tabs>
              <w:jc w:val="center"/>
              <w:rPr>
                <w:color w:val="C00000"/>
                <w:lang w:eastAsia="ru-RU"/>
              </w:rPr>
            </w:pPr>
            <w:r w:rsidRPr="00C3604D">
              <w:rPr>
                <w:color w:val="C00000"/>
                <w:lang w:eastAsia="ru-RU"/>
              </w:rPr>
              <w:t>День смеха</w:t>
            </w:r>
          </w:p>
          <w:p w14:paraId="0B1E8480" w14:textId="655F01C1" w:rsidR="00A15C41" w:rsidRPr="00B02429" w:rsidRDefault="00A15C41" w:rsidP="005E7C1F">
            <w:pPr>
              <w:tabs>
                <w:tab w:val="left" w:pos="284"/>
              </w:tabs>
              <w:jc w:val="center"/>
              <w:rPr>
                <w:lang w:eastAsia="ru-RU"/>
              </w:rPr>
            </w:pPr>
            <w:r w:rsidRPr="00C3604D">
              <w:rPr>
                <w:color w:val="C00000"/>
                <w:lang w:eastAsia="ru-RU"/>
              </w:rPr>
              <w:t xml:space="preserve"> (1 апреля)</w:t>
            </w:r>
          </w:p>
        </w:tc>
        <w:tc>
          <w:tcPr>
            <w:tcW w:w="2157" w:type="dxa"/>
            <w:vMerge w:val="restart"/>
            <w:vAlign w:val="center"/>
          </w:tcPr>
          <w:p w14:paraId="2CCDCF4F" w14:textId="77777777" w:rsidR="00A15C41" w:rsidRDefault="00A15C41" w:rsidP="005E7C1F">
            <w:pPr>
              <w:tabs>
                <w:tab w:val="left" w:pos="284"/>
              </w:tabs>
              <w:jc w:val="center"/>
              <w:rPr>
                <w:bCs/>
                <w:kern w:val="24"/>
              </w:rPr>
            </w:pPr>
            <w:r w:rsidRPr="0009167E">
              <w:rPr>
                <w:bCs/>
                <w:kern w:val="24"/>
              </w:rPr>
              <w:t xml:space="preserve">Всемирный день здоровья </w:t>
            </w:r>
          </w:p>
          <w:p w14:paraId="6E96D500" w14:textId="77777777" w:rsidR="00A15C41" w:rsidRPr="0009167E" w:rsidRDefault="00A15C41" w:rsidP="005E7C1F">
            <w:pPr>
              <w:tabs>
                <w:tab w:val="left" w:pos="284"/>
              </w:tabs>
              <w:jc w:val="center"/>
              <w:rPr>
                <w:bCs/>
                <w:kern w:val="24"/>
              </w:rPr>
            </w:pPr>
            <w:r w:rsidRPr="0009167E">
              <w:rPr>
                <w:bCs/>
                <w:kern w:val="24"/>
              </w:rPr>
              <w:t>(7 апреля)</w:t>
            </w:r>
          </w:p>
        </w:tc>
        <w:tc>
          <w:tcPr>
            <w:tcW w:w="1951" w:type="dxa"/>
            <w:vMerge w:val="restart"/>
            <w:vAlign w:val="center"/>
          </w:tcPr>
          <w:p w14:paraId="2B764FE5" w14:textId="77777777" w:rsidR="00A15C41" w:rsidRPr="0009167E" w:rsidRDefault="00A15C41" w:rsidP="005E7C1F">
            <w:pPr>
              <w:tabs>
                <w:tab w:val="left" w:pos="284"/>
              </w:tabs>
              <w:jc w:val="center"/>
              <w:rPr>
                <w:b/>
                <w:lang w:eastAsia="ru-RU"/>
              </w:rPr>
            </w:pPr>
            <w:r w:rsidRPr="0009167E">
              <w:rPr>
                <w:bCs/>
                <w:kern w:val="24"/>
              </w:rPr>
              <w:t>День российской анимации (8 апреля</w:t>
            </w:r>
          </w:p>
        </w:tc>
      </w:tr>
      <w:tr w:rsidR="00A15C41" w:rsidRPr="005A5D9A" w14:paraId="089EA4DB" w14:textId="77777777" w:rsidTr="005E7C1F">
        <w:trPr>
          <w:trHeight w:val="276"/>
        </w:trPr>
        <w:tc>
          <w:tcPr>
            <w:tcW w:w="1263" w:type="dxa"/>
            <w:vMerge/>
            <w:vAlign w:val="center"/>
          </w:tcPr>
          <w:p w14:paraId="63CCB5F5" w14:textId="77777777" w:rsidR="00A15C41" w:rsidRPr="005A5D9A" w:rsidRDefault="00A15C41" w:rsidP="005E7C1F">
            <w:pPr>
              <w:tabs>
                <w:tab w:val="left" w:pos="284"/>
              </w:tabs>
              <w:jc w:val="center"/>
              <w:rPr>
                <w:b/>
                <w:sz w:val="24"/>
                <w:szCs w:val="24"/>
                <w:lang w:eastAsia="ru-RU"/>
              </w:rPr>
            </w:pPr>
          </w:p>
        </w:tc>
        <w:tc>
          <w:tcPr>
            <w:tcW w:w="2077" w:type="dxa"/>
            <w:vMerge/>
            <w:vAlign w:val="center"/>
          </w:tcPr>
          <w:p w14:paraId="3F6D62ED" w14:textId="77777777" w:rsidR="00A15C41" w:rsidRPr="00A15C41" w:rsidRDefault="00A15C41" w:rsidP="005E7C1F">
            <w:pPr>
              <w:tabs>
                <w:tab w:val="left" w:pos="284"/>
              </w:tabs>
              <w:jc w:val="center"/>
              <w:rPr>
                <w:b/>
                <w:lang w:eastAsia="ru-RU"/>
              </w:rPr>
            </w:pPr>
          </w:p>
        </w:tc>
        <w:tc>
          <w:tcPr>
            <w:tcW w:w="2217" w:type="dxa"/>
            <w:vMerge/>
            <w:vAlign w:val="center"/>
          </w:tcPr>
          <w:p w14:paraId="56F4968A" w14:textId="6AA647D0" w:rsidR="00A15C41" w:rsidRPr="00A15C41" w:rsidRDefault="00A15C41" w:rsidP="005E7C1F">
            <w:pPr>
              <w:tabs>
                <w:tab w:val="left" w:pos="284"/>
              </w:tabs>
              <w:jc w:val="center"/>
              <w:rPr>
                <w:b/>
                <w:lang w:eastAsia="ru-RU"/>
              </w:rPr>
            </w:pPr>
          </w:p>
        </w:tc>
        <w:tc>
          <w:tcPr>
            <w:tcW w:w="1814" w:type="dxa"/>
            <w:vMerge/>
            <w:vAlign w:val="center"/>
          </w:tcPr>
          <w:p w14:paraId="32C1D82C" w14:textId="3329E8B2" w:rsidR="00A15C41" w:rsidRPr="0009167E" w:rsidRDefault="00A15C41" w:rsidP="005E7C1F">
            <w:pPr>
              <w:tabs>
                <w:tab w:val="left" w:pos="284"/>
              </w:tabs>
              <w:jc w:val="center"/>
              <w:rPr>
                <w:b/>
                <w:lang w:eastAsia="ru-RU"/>
              </w:rPr>
            </w:pPr>
          </w:p>
        </w:tc>
        <w:tc>
          <w:tcPr>
            <w:tcW w:w="1978" w:type="dxa"/>
            <w:vMerge w:val="restart"/>
            <w:vAlign w:val="center"/>
          </w:tcPr>
          <w:p w14:paraId="518EF0A5" w14:textId="77777777" w:rsidR="00A15C41" w:rsidRDefault="00A15C41" w:rsidP="005E7C1F">
            <w:pPr>
              <w:tabs>
                <w:tab w:val="left" w:pos="284"/>
              </w:tabs>
              <w:jc w:val="center"/>
              <w:rPr>
                <w:bCs/>
                <w:kern w:val="24"/>
              </w:rPr>
            </w:pPr>
            <w:r w:rsidRPr="0009167E">
              <w:rPr>
                <w:bCs/>
                <w:kern w:val="24"/>
              </w:rPr>
              <w:t xml:space="preserve">День подснежника </w:t>
            </w:r>
          </w:p>
          <w:p w14:paraId="73B2B7F0" w14:textId="77777777" w:rsidR="00A15C41" w:rsidRPr="0009167E" w:rsidRDefault="00A15C41" w:rsidP="005E7C1F">
            <w:pPr>
              <w:tabs>
                <w:tab w:val="left" w:pos="284"/>
              </w:tabs>
              <w:jc w:val="center"/>
              <w:rPr>
                <w:b/>
                <w:lang w:eastAsia="ru-RU"/>
              </w:rPr>
            </w:pPr>
            <w:r w:rsidRPr="0009167E">
              <w:rPr>
                <w:bCs/>
                <w:kern w:val="24"/>
              </w:rPr>
              <w:t>(19 апреля)</w:t>
            </w:r>
          </w:p>
        </w:tc>
        <w:tc>
          <w:tcPr>
            <w:tcW w:w="1814" w:type="dxa"/>
            <w:vMerge w:val="restart"/>
            <w:vAlign w:val="center"/>
          </w:tcPr>
          <w:p w14:paraId="1CA4ECAB" w14:textId="77777777" w:rsidR="00A15C41" w:rsidRDefault="00A15C41" w:rsidP="00B02429">
            <w:pPr>
              <w:tabs>
                <w:tab w:val="left" w:pos="284"/>
              </w:tabs>
              <w:jc w:val="center"/>
              <w:rPr>
                <w:bCs/>
                <w:kern w:val="24"/>
              </w:rPr>
            </w:pPr>
            <w:r w:rsidRPr="0009167E">
              <w:rPr>
                <w:bCs/>
                <w:kern w:val="24"/>
              </w:rPr>
              <w:t xml:space="preserve">Всемирный день книги </w:t>
            </w:r>
          </w:p>
          <w:p w14:paraId="127D922F" w14:textId="7E1830A3" w:rsidR="00A15C41" w:rsidRPr="0009167E" w:rsidRDefault="00A15C41" w:rsidP="00B02429">
            <w:pPr>
              <w:tabs>
                <w:tab w:val="left" w:pos="284"/>
              </w:tabs>
              <w:jc w:val="center"/>
              <w:rPr>
                <w:b/>
                <w:lang w:eastAsia="ru-RU"/>
              </w:rPr>
            </w:pPr>
            <w:r w:rsidRPr="0009167E">
              <w:rPr>
                <w:bCs/>
                <w:kern w:val="24"/>
              </w:rPr>
              <w:t>(23 апреля)</w:t>
            </w:r>
          </w:p>
        </w:tc>
        <w:tc>
          <w:tcPr>
            <w:tcW w:w="2157" w:type="dxa"/>
            <w:vMerge/>
            <w:vAlign w:val="center"/>
          </w:tcPr>
          <w:p w14:paraId="07C6B0AE" w14:textId="08D34559" w:rsidR="00A15C41" w:rsidRPr="0009167E" w:rsidRDefault="00A15C41" w:rsidP="005E7C1F">
            <w:pPr>
              <w:tabs>
                <w:tab w:val="left" w:pos="284"/>
              </w:tabs>
              <w:jc w:val="center"/>
              <w:rPr>
                <w:bCs/>
                <w:kern w:val="24"/>
              </w:rPr>
            </w:pPr>
          </w:p>
        </w:tc>
        <w:tc>
          <w:tcPr>
            <w:tcW w:w="1951" w:type="dxa"/>
            <w:vMerge/>
            <w:vAlign w:val="center"/>
          </w:tcPr>
          <w:p w14:paraId="5776EE3E" w14:textId="4FA8904F" w:rsidR="00A15C41" w:rsidRPr="0009167E" w:rsidRDefault="00A15C41" w:rsidP="005E7C1F">
            <w:pPr>
              <w:tabs>
                <w:tab w:val="left" w:pos="284"/>
              </w:tabs>
              <w:jc w:val="center"/>
              <w:rPr>
                <w:b/>
                <w:lang w:eastAsia="ru-RU"/>
              </w:rPr>
            </w:pPr>
          </w:p>
        </w:tc>
      </w:tr>
      <w:tr w:rsidR="00A15C41" w:rsidRPr="005A5D9A" w14:paraId="36730868" w14:textId="77777777" w:rsidTr="005E7C1F">
        <w:tc>
          <w:tcPr>
            <w:tcW w:w="1263" w:type="dxa"/>
            <w:vMerge/>
            <w:vAlign w:val="center"/>
          </w:tcPr>
          <w:p w14:paraId="4927215A" w14:textId="77777777" w:rsidR="00A15C41" w:rsidRPr="005A5D9A" w:rsidRDefault="00A15C41" w:rsidP="005E7C1F">
            <w:pPr>
              <w:tabs>
                <w:tab w:val="left" w:pos="284"/>
              </w:tabs>
              <w:jc w:val="center"/>
              <w:rPr>
                <w:b/>
                <w:sz w:val="24"/>
                <w:szCs w:val="24"/>
                <w:lang w:eastAsia="ru-RU"/>
              </w:rPr>
            </w:pPr>
          </w:p>
        </w:tc>
        <w:tc>
          <w:tcPr>
            <w:tcW w:w="2077" w:type="dxa"/>
            <w:vMerge/>
            <w:vAlign w:val="center"/>
          </w:tcPr>
          <w:p w14:paraId="7D375195" w14:textId="77777777" w:rsidR="00A15C41" w:rsidRPr="0009167E" w:rsidRDefault="00A15C41" w:rsidP="005E7C1F">
            <w:pPr>
              <w:tabs>
                <w:tab w:val="left" w:pos="284"/>
              </w:tabs>
              <w:jc w:val="center"/>
              <w:rPr>
                <w:b/>
                <w:lang w:eastAsia="ru-RU"/>
              </w:rPr>
            </w:pPr>
          </w:p>
        </w:tc>
        <w:tc>
          <w:tcPr>
            <w:tcW w:w="2217" w:type="dxa"/>
            <w:vMerge/>
            <w:vAlign w:val="center"/>
          </w:tcPr>
          <w:p w14:paraId="4E41C3CE" w14:textId="77777777" w:rsidR="00A15C41" w:rsidRPr="0009167E" w:rsidRDefault="00A15C41" w:rsidP="005E7C1F">
            <w:pPr>
              <w:tabs>
                <w:tab w:val="left" w:pos="284"/>
              </w:tabs>
              <w:jc w:val="center"/>
              <w:rPr>
                <w:b/>
                <w:lang w:eastAsia="ru-RU"/>
              </w:rPr>
            </w:pPr>
          </w:p>
        </w:tc>
        <w:tc>
          <w:tcPr>
            <w:tcW w:w="1814" w:type="dxa"/>
            <w:vMerge/>
            <w:vAlign w:val="center"/>
          </w:tcPr>
          <w:p w14:paraId="4C018748" w14:textId="77777777" w:rsidR="00A15C41" w:rsidRPr="0009167E" w:rsidRDefault="00A15C41" w:rsidP="005E7C1F">
            <w:pPr>
              <w:tabs>
                <w:tab w:val="left" w:pos="284"/>
              </w:tabs>
              <w:jc w:val="center"/>
              <w:rPr>
                <w:b/>
                <w:lang w:eastAsia="ru-RU"/>
              </w:rPr>
            </w:pPr>
          </w:p>
        </w:tc>
        <w:tc>
          <w:tcPr>
            <w:tcW w:w="1978" w:type="dxa"/>
            <w:vMerge/>
            <w:vAlign w:val="center"/>
          </w:tcPr>
          <w:p w14:paraId="71AFC000" w14:textId="77777777" w:rsidR="00A15C41" w:rsidRPr="0009167E" w:rsidRDefault="00A15C41" w:rsidP="005E7C1F">
            <w:pPr>
              <w:tabs>
                <w:tab w:val="left" w:pos="284"/>
              </w:tabs>
              <w:jc w:val="center"/>
              <w:rPr>
                <w:b/>
                <w:lang w:eastAsia="ru-RU"/>
              </w:rPr>
            </w:pPr>
          </w:p>
        </w:tc>
        <w:tc>
          <w:tcPr>
            <w:tcW w:w="1814" w:type="dxa"/>
            <w:vMerge/>
            <w:vAlign w:val="center"/>
          </w:tcPr>
          <w:p w14:paraId="7E65C0F3" w14:textId="77777777" w:rsidR="00A15C41" w:rsidRPr="0009167E" w:rsidRDefault="00A15C41" w:rsidP="005E7C1F">
            <w:pPr>
              <w:tabs>
                <w:tab w:val="left" w:pos="284"/>
              </w:tabs>
              <w:jc w:val="center"/>
              <w:rPr>
                <w:b/>
                <w:lang w:eastAsia="ru-RU"/>
              </w:rPr>
            </w:pPr>
          </w:p>
        </w:tc>
        <w:tc>
          <w:tcPr>
            <w:tcW w:w="2157" w:type="dxa"/>
            <w:vMerge/>
            <w:vAlign w:val="center"/>
          </w:tcPr>
          <w:p w14:paraId="20A81B59" w14:textId="77777777" w:rsidR="00A15C41" w:rsidRPr="0009167E" w:rsidRDefault="00A15C41" w:rsidP="005E7C1F">
            <w:pPr>
              <w:tabs>
                <w:tab w:val="left" w:pos="284"/>
              </w:tabs>
              <w:jc w:val="center"/>
              <w:rPr>
                <w:bCs/>
                <w:kern w:val="24"/>
              </w:rPr>
            </w:pPr>
          </w:p>
        </w:tc>
        <w:tc>
          <w:tcPr>
            <w:tcW w:w="1951" w:type="dxa"/>
            <w:vAlign w:val="center"/>
          </w:tcPr>
          <w:p w14:paraId="6C2DDC8D" w14:textId="77777777" w:rsidR="00A15C41" w:rsidRPr="0009167E" w:rsidRDefault="00A15C41" w:rsidP="005E7C1F">
            <w:pPr>
              <w:tabs>
                <w:tab w:val="left" w:pos="284"/>
              </w:tabs>
              <w:jc w:val="center"/>
              <w:rPr>
                <w:b/>
                <w:lang w:eastAsia="ru-RU"/>
              </w:rPr>
            </w:pPr>
            <w:r w:rsidRPr="0009167E">
              <w:rPr>
                <w:bCs/>
                <w:kern w:val="24"/>
              </w:rPr>
              <w:t>Международный день танца (29 апреля)</w:t>
            </w:r>
          </w:p>
        </w:tc>
      </w:tr>
      <w:tr w:rsidR="00A15C41" w:rsidRPr="005A5D9A" w14:paraId="485EB119" w14:textId="77777777" w:rsidTr="005E7C1F">
        <w:tc>
          <w:tcPr>
            <w:tcW w:w="1263" w:type="dxa"/>
            <w:vMerge w:val="restart"/>
            <w:vAlign w:val="center"/>
          </w:tcPr>
          <w:p w14:paraId="761648EE" w14:textId="77777777" w:rsidR="00A15C41" w:rsidRPr="005A5D9A" w:rsidRDefault="00A15C41" w:rsidP="005E7C1F">
            <w:pPr>
              <w:tabs>
                <w:tab w:val="left" w:pos="284"/>
              </w:tabs>
              <w:jc w:val="center"/>
              <w:rPr>
                <w:b/>
                <w:sz w:val="24"/>
                <w:szCs w:val="24"/>
                <w:lang w:eastAsia="ru-RU"/>
              </w:rPr>
            </w:pPr>
            <w:r w:rsidRPr="006C23D5">
              <w:rPr>
                <w:bCs/>
                <w:kern w:val="24"/>
                <w:sz w:val="24"/>
                <w:szCs w:val="24"/>
              </w:rPr>
              <w:t>Май</w:t>
            </w:r>
          </w:p>
        </w:tc>
        <w:tc>
          <w:tcPr>
            <w:tcW w:w="2077" w:type="dxa"/>
            <w:vMerge w:val="restart"/>
            <w:vAlign w:val="center"/>
          </w:tcPr>
          <w:p w14:paraId="4FF8D9C8" w14:textId="77777777" w:rsidR="00A15C41" w:rsidRPr="00A15C41" w:rsidRDefault="00A15C41" w:rsidP="005E7C1F">
            <w:pPr>
              <w:tabs>
                <w:tab w:val="left" w:pos="284"/>
              </w:tabs>
              <w:jc w:val="center"/>
              <w:rPr>
                <w:b/>
                <w:lang w:eastAsia="ru-RU"/>
              </w:rPr>
            </w:pPr>
            <w:r w:rsidRPr="00C3604D">
              <w:rPr>
                <w:bCs/>
                <w:color w:val="C00000"/>
                <w:kern w:val="24"/>
              </w:rPr>
              <w:t>День Победы</w:t>
            </w:r>
          </w:p>
        </w:tc>
        <w:tc>
          <w:tcPr>
            <w:tcW w:w="2217" w:type="dxa"/>
            <w:vMerge w:val="restart"/>
            <w:vAlign w:val="center"/>
          </w:tcPr>
          <w:p w14:paraId="18C7A94C" w14:textId="77777777" w:rsidR="00A15C41" w:rsidRPr="00A15C41" w:rsidRDefault="00A15C41" w:rsidP="005E7C1F">
            <w:pPr>
              <w:tabs>
                <w:tab w:val="left" w:pos="284"/>
              </w:tabs>
              <w:jc w:val="center"/>
              <w:rPr>
                <w:bCs/>
                <w:kern w:val="24"/>
              </w:rPr>
            </w:pPr>
            <w:r w:rsidRPr="00A15C41">
              <w:rPr>
                <w:bCs/>
                <w:kern w:val="24"/>
              </w:rPr>
              <w:t xml:space="preserve">Международный день памятников </w:t>
            </w:r>
          </w:p>
          <w:p w14:paraId="3EB681B5" w14:textId="77777777" w:rsidR="00A15C41" w:rsidRPr="00A15C41" w:rsidRDefault="00A15C41" w:rsidP="005E7C1F">
            <w:pPr>
              <w:tabs>
                <w:tab w:val="left" w:pos="284"/>
              </w:tabs>
              <w:jc w:val="center"/>
              <w:rPr>
                <w:b/>
                <w:lang w:eastAsia="ru-RU"/>
              </w:rPr>
            </w:pPr>
            <w:r w:rsidRPr="00A15C41">
              <w:rPr>
                <w:bCs/>
                <w:kern w:val="24"/>
              </w:rPr>
              <w:t>(18 апреля)</w:t>
            </w:r>
          </w:p>
        </w:tc>
        <w:tc>
          <w:tcPr>
            <w:tcW w:w="1814" w:type="dxa"/>
            <w:vMerge w:val="restart"/>
            <w:vAlign w:val="center"/>
          </w:tcPr>
          <w:p w14:paraId="7A9ABFF6" w14:textId="77777777" w:rsidR="00A15C41" w:rsidRPr="00C3604D" w:rsidRDefault="00A15C41" w:rsidP="005E7C1F">
            <w:pPr>
              <w:tabs>
                <w:tab w:val="left" w:pos="284"/>
              </w:tabs>
              <w:ind w:right="-2"/>
              <w:jc w:val="center"/>
              <w:rPr>
                <w:bCs/>
                <w:color w:val="C00000"/>
                <w:kern w:val="24"/>
              </w:rPr>
            </w:pPr>
            <w:r w:rsidRPr="00C3604D">
              <w:rPr>
                <w:bCs/>
                <w:color w:val="C00000"/>
                <w:kern w:val="24"/>
              </w:rPr>
              <w:t>День весны и Труда</w:t>
            </w:r>
          </w:p>
          <w:p w14:paraId="1DC33DF3" w14:textId="77777777" w:rsidR="00A15C41" w:rsidRPr="00A15C41" w:rsidRDefault="00A15C41" w:rsidP="005E7C1F">
            <w:pPr>
              <w:tabs>
                <w:tab w:val="left" w:pos="284"/>
              </w:tabs>
              <w:jc w:val="center"/>
              <w:rPr>
                <w:b/>
                <w:lang w:eastAsia="ru-RU"/>
              </w:rPr>
            </w:pPr>
            <w:r w:rsidRPr="00C3604D">
              <w:rPr>
                <w:bCs/>
                <w:color w:val="C00000"/>
                <w:kern w:val="24"/>
              </w:rPr>
              <w:t>(1 мая)</w:t>
            </w:r>
          </w:p>
        </w:tc>
        <w:tc>
          <w:tcPr>
            <w:tcW w:w="1978" w:type="dxa"/>
            <w:vAlign w:val="center"/>
          </w:tcPr>
          <w:p w14:paraId="662C573C" w14:textId="77777777" w:rsidR="00A15C41" w:rsidRPr="00A15C41" w:rsidRDefault="00A15C41" w:rsidP="005E7C1F">
            <w:pPr>
              <w:tabs>
                <w:tab w:val="left" w:pos="284"/>
              </w:tabs>
              <w:jc w:val="center"/>
              <w:rPr>
                <w:b/>
                <w:lang w:eastAsia="ru-RU"/>
              </w:rPr>
            </w:pPr>
            <w:r w:rsidRPr="00A15C41">
              <w:rPr>
                <w:bCs/>
                <w:kern w:val="24"/>
              </w:rPr>
              <w:t>Всемирный день пчел (20 мая)</w:t>
            </w:r>
          </w:p>
        </w:tc>
        <w:tc>
          <w:tcPr>
            <w:tcW w:w="1814" w:type="dxa"/>
            <w:vMerge w:val="restart"/>
            <w:vAlign w:val="center"/>
          </w:tcPr>
          <w:p w14:paraId="6233DA14" w14:textId="0BE840E3" w:rsidR="00A15C41" w:rsidRPr="00C3604D" w:rsidRDefault="00891133" w:rsidP="005E7C1F">
            <w:pPr>
              <w:tabs>
                <w:tab w:val="left" w:pos="284"/>
              </w:tabs>
              <w:jc w:val="center"/>
              <w:rPr>
                <w:bCs/>
                <w:color w:val="C00000"/>
                <w:kern w:val="24"/>
              </w:rPr>
            </w:pPr>
            <w:r w:rsidRPr="00C3604D">
              <w:rPr>
                <w:bCs/>
                <w:color w:val="C00000"/>
                <w:kern w:val="24"/>
              </w:rPr>
              <w:t>День детской общественной организации</w:t>
            </w:r>
          </w:p>
          <w:p w14:paraId="4E1B8F55" w14:textId="7A9D2DD7" w:rsidR="00A15C41" w:rsidRPr="0009167E" w:rsidRDefault="00891133" w:rsidP="005E7C1F">
            <w:pPr>
              <w:tabs>
                <w:tab w:val="left" w:pos="284"/>
              </w:tabs>
              <w:jc w:val="center"/>
              <w:rPr>
                <w:bCs/>
                <w:color w:val="C00000"/>
                <w:lang w:eastAsia="ru-RU"/>
              </w:rPr>
            </w:pPr>
            <w:r w:rsidRPr="00C3604D">
              <w:rPr>
                <w:bCs/>
                <w:color w:val="C00000"/>
                <w:kern w:val="24"/>
              </w:rPr>
              <w:t>(19</w:t>
            </w:r>
            <w:r w:rsidR="00A15C41" w:rsidRPr="00C3604D">
              <w:rPr>
                <w:bCs/>
                <w:color w:val="C00000"/>
                <w:kern w:val="24"/>
              </w:rPr>
              <w:t xml:space="preserve"> мая)</w:t>
            </w:r>
          </w:p>
        </w:tc>
        <w:tc>
          <w:tcPr>
            <w:tcW w:w="2157" w:type="dxa"/>
            <w:vMerge w:val="restart"/>
            <w:vAlign w:val="center"/>
          </w:tcPr>
          <w:p w14:paraId="1256975C" w14:textId="77777777" w:rsidR="00A15C41" w:rsidRPr="0009167E" w:rsidRDefault="00A15C41" w:rsidP="005E7C1F">
            <w:pPr>
              <w:tabs>
                <w:tab w:val="left" w:pos="284"/>
              </w:tabs>
              <w:ind w:right="-2"/>
              <w:jc w:val="center"/>
              <w:rPr>
                <w:bCs/>
                <w:kern w:val="24"/>
              </w:rPr>
            </w:pPr>
            <w:r w:rsidRPr="0009167E">
              <w:rPr>
                <w:bCs/>
                <w:kern w:val="24"/>
              </w:rPr>
              <w:t>Международный день пожарных</w:t>
            </w:r>
          </w:p>
          <w:p w14:paraId="1EF951FB" w14:textId="77777777" w:rsidR="00A15C41" w:rsidRPr="0009167E" w:rsidRDefault="00A15C41" w:rsidP="005E7C1F">
            <w:pPr>
              <w:tabs>
                <w:tab w:val="left" w:pos="284"/>
              </w:tabs>
              <w:jc w:val="center"/>
              <w:rPr>
                <w:bCs/>
                <w:kern w:val="24"/>
              </w:rPr>
            </w:pPr>
            <w:r w:rsidRPr="0009167E">
              <w:rPr>
                <w:bCs/>
                <w:kern w:val="24"/>
              </w:rPr>
              <w:t>(4 мая)</w:t>
            </w:r>
          </w:p>
        </w:tc>
        <w:tc>
          <w:tcPr>
            <w:tcW w:w="1951" w:type="dxa"/>
            <w:vMerge w:val="restart"/>
            <w:vAlign w:val="center"/>
          </w:tcPr>
          <w:p w14:paraId="22FB0148" w14:textId="77777777" w:rsidR="00A15C41" w:rsidRDefault="00A15C41" w:rsidP="005E7C1F">
            <w:pPr>
              <w:tabs>
                <w:tab w:val="left" w:pos="284"/>
              </w:tabs>
              <w:jc w:val="center"/>
              <w:rPr>
                <w:bCs/>
                <w:kern w:val="24"/>
              </w:rPr>
            </w:pPr>
            <w:r w:rsidRPr="0009167E">
              <w:rPr>
                <w:bCs/>
                <w:kern w:val="24"/>
              </w:rPr>
              <w:t xml:space="preserve">Международный день музеев </w:t>
            </w:r>
          </w:p>
          <w:p w14:paraId="5DCACE71" w14:textId="126CDC35" w:rsidR="00A15C41" w:rsidRPr="0009167E" w:rsidRDefault="00A15C41" w:rsidP="005E7C1F">
            <w:pPr>
              <w:tabs>
                <w:tab w:val="left" w:pos="284"/>
              </w:tabs>
              <w:jc w:val="center"/>
              <w:rPr>
                <w:b/>
                <w:lang w:eastAsia="ru-RU"/>
              </w:rPr>
            </w:pPr>
            <w:r w:rsidRPr="0009167E">
              <w:rPr>
                <w:bCs/>
                <w:kern w:val="24"/>
              </w:rPr>
              <w:t>(18 мая)</w:t>
            </w:r>
          </w:p>
        </w:tc>
      </w:tr>
      <w:tr w:rsidR="00A15C41" w:rsidRPr="005A5D9A" w14:paraId="349A2024" w14:textId="77777777" w:rsidTr="005E7C1F">
        <w:tc>
          <w:tcPr>
            <w:tcW w:w="1263" w:type="dxa"/>
            <w:vMerge/>
            <w:vAlign w:val="center"/>
          </w:tcPr>
          <w:p w14:paraId="73BCE312" w14:textId="77777777" w:rsidR="00A15C41" w:rsidRPr="006C23D5" w:rsidRDefault="00A15C41" w:rsidP="005E7C1F">
            <w:pPr>
              <w:tabs>
                <w:tab w:val="left" w:pos="284"/>
              </w:tabs>
              <w:jc w:val="center"/>
              <w:rPr>
                <w:bCs/>
                <w:kern w:val="24"/>
                <w:sz w:val="24"/>
                <w:szCs w:val="24"/>
              </w:rPr>
            </w:pPr>
          </w:p>
        </w:tc>
        <w:tc>
          <w:tcPr>
            <w:tcW w:w="2077" w:type="dxa"/>
            <w:vMerge/>
            <w:vAlign w:val="center"/>
          </w:tcPr>
          <w:p w14:paraId="30602552" w14:textId="77777777" w:rsidR="00A15C41" w:rsidRPr="00A15C41" w:rsidRDefault="00A15C41" w:rsidP="005E7C1F">
            <w:pPr>
              <w:tabs>
                <w:tab w:val="left" w:pos="284"/>
              </w:tabs>
              <w:jc w:val="center"/>
              <w:rPr>
                <w:b/>
                <w:lang w:eastAsia="ru-RU"/>
              </w:rPr>
            </w:pPr>
          </w:p>
        </w:tc>
        <w:tc>
          <w:tcPr>
            <w:tcW w:w="2217" w:type="dxa"/>
            <w:vMerge/>
            <w:vAlign w:val="center"/>
          </w:tcPr>
          <w:p w14:paraId="73849753" w14:textId="308AE408" w:rsidR="00A15C41" w:rsidRPr="00A15C41" w:rsidRDefault="00A15C41" w:rsidP="005E7C1F">
            <w:pPr>
              <w:tabs>
                <w:tab w:val="left" w:pos="284"/>
              </w:tabs>
              <w:jc w:val="center"/>
              <w:rPr>
                <w:bCs/>
                <w:lang w:eastAsia="ru-RU"/>
              </w:rPr>
            </w:pPr>
          </w:p>
        </w:tc>
        <w:tc>
          <w:tcPr>
            <w:tcW w:w="1814" w:type="dxa"/>
            <w:vMerge/>
            <w:vAlign w:val="center"/>
          </w:tcPr>
          <w:p w14:paraId="40AE3181" w14:textId="5B5AD2BC" w:rsidR="00A15C41" w:rsidRPr="00A15C41" w:rsidRDefault="00A15C41" w:rsidP="005E7C1F">
            <w:pPr>
              <w:tabs>
                <w:tab w:val="left" w:pos="284"/>
              </w:tabs>
              <w:jc w:val="center"/>
              <w:rPr>
                <w:b/>
                <w:lang w:eastAsia="ru-RU"/>
              </w:rPr>
            </w:pPr>
          </w:p>
        </w:tc>
        <w:tc>
          <w:tcPr>
            <w:tcW w:w="1978" w:type="dxa"/>
            <w:vAlign w:val="center"/>
          </w:tcPr>
          <w:p w14:paraId="75AE007F" w14:textId="77777777" w:rsidR="00A15C41" w:rsidRPr="00A15C41" w:rsidRDefault="00A15C41" w:rsidP="005E7C1F">
            <w:pPr>
              <w:tabs>
                <w:tab w:val="left" w:pos="284"/>
              </w:tabs>
              <w:jc w:val="center"/>
              <w:rPr>
                <w:bCs/>
                <w:kern w:val="24"/>
              </w:rPr>
            </w:pPr>
            <w:r w:rsidRPr="00A15C41">
              <w:rPr>
                <w:bCs/>
                <w:kern w:val="24"/>
              </w:rPr>
              <w:t xml:space="preserve">День радио </w:t>
            </w:r>
          </w:p>
          <w:p w14:paraId="2F55F1C9" w14:textId="77777777" w:rsidR="00A15C41" w:rsidRPr="00A15C41" w:rsidRDefault="00A15C41" w:rsidP="005E7C1F">
            <w:pPr>
              <w:tabs>
                <w:tab w:val="left" w:pos="284"/>
              </w:tabs>
              <w:jc w:val="center"/>
              <w:rPr>
                <w:b/>
                <w:lang w:eastAsia="ru-RU"/>
              </w:rPr>
            </w:pPr>
            <w:r w:rsidRPr="00A15C41">
              <w:rPr>
                <w:bCs/>
                <w:kern w:val="24"/>
              </w:rPr>
              <w:t>(7 мая)</w:t>
            </w:r>
          </w:p>
        </w:tc>
        <w:tc>
          <w:tcPr>
            <w:tcW w:w="1814" w:type="dxa"/>
            <w:vMerge/>
            <w:vAlign w:val="center"/>
          </w:tcPr>
          <w:p w14:paraId="47AD92D6" w14:textId="441E8728" w:rsidR="00A15C41" w:rsidRPr="0009167E" w:rsidRDefault="00A15C41" w:rsidP="005E7C1F">
            <w:pPr>
              <w:tabs>
                <w:tab w:val="left" w:pos="284"/>
              </w:tabs>
              <w:jc w:val="center"/>
              <w:rPr>
                <w:b/>
                <w:lang w:eastAsia="ru-RU"/>
              </w:rPr>
            </w:pPr>
          </w:p>
        </w:tc>
        <w:tc>
          <w:tcPr>
            <w:tcW w:w="2157" w:type="dxa"/>
            <w:vMerge/>
            <w:vAlign w:val="center"/>
          </w:tcPr>
          <w:p w14:paraId="68E6E40C" w14:textId="77777777" w:rsidR="00A15C41" w:rsidRPr="0009167E" w:rsidRDefault="00A15C41" w:rsidP="005E7C1F">
            <w:pPr>
              <w:tabs>
                <w:tab w:val="left" w:pos="284"/>
              </w:tabs>
              <w:jc w:val="center"/>
              <w:rPr>
                <w:bCs/>
                <w:kern w:val="24"/>
              </w:rPr>
            </w:pPr>
          </w:p>
        </w:tc>
        <w:tc>
          <w:tcPr>
            <w:tcW w:w="1951" w:type="dxa"/>
            <w:vMerge/>
            <w:vAlign w:val="center"/>
          </w:tcPr>
          <w:p w14:paraId="0D489573" w14:textId="03B3C78C" w:rsidR="00A15C41" w:rsidRPr="0009167E" w:rsidRDefault="00A15C41" w:rsidP="005E7C1F">
            <w:pPr>
              <w:tabs>
                <w:tab w:val="left" w:pos="284"/>
              </w:tabs>
              <w:jc w:val="center"/>
              <w:rPr>
                <w:b/>
                <w:lang w:eastAsia="ru-RU"/>
              </w:rPr>
            </w:pPr>
          </w:p>
        </w:tc>
      </w:tr>
      <w:tr w:rsidR="008237ED" w:rsidRPr="005A5D9A" w14:paraId="0D16E0C9" w14:textId="77777777" w:rsidTr="005E7C1F">
        <w:tc>
          <w:tcPr>
            <w:tcW w:w="1263" w:type="dxa"/>
            <w:vMerge w:val="restart"/>
            <w:vAlign w:val="center"/>
          </w:tcPr>
          <w:p w14:paraId="17CFC3DF" w14:textId="77777777" w:rsidR="008237ED" w:rsidRPr="006C23D5" w:rsidRDefault="008237ED" w:rsidP="005E7C1F">
            <w:pPr>
              <w:tabs>
                <w:tab w:val="left" w:pos="284"/>
              </w:tabs>
              <w:jc w:val="center"/>
              <w:rPr>
                <w:bCs/>
                <w:kern w:val="24"/>
                <w:sz w:val="24"/>
                <w:szCs w:val="24"/>
              </w:rPr>
            </w:pPr>
            <w:r w:rsidRPr="006C23D5">
              <w:rPr>
                <w:bCs/>
                <w:kern w:val="24"/>
                <w:sz w:val="24"/>
                <w:szCs w:val="24"/>
              </w:rPr>
              <w:t>Июнь</w:t>
            </w:r>
          </w:p>
        </w:tc>
        <w:tc>
          <w:tcPr>
            <w:tcW w:w="2077" w:type="dxa"/>
            <w:vMerge w:val="restart"/>
            <w:vAlign w:val="center"/>
          </w:tcPr>
          <w:p w14:paraId="28F468D0" w14:textId="77777777" w:rsidR="008237ED" w:rsidRPr="00C3604D" w:rsidRDefault="008237ED" w:rsidP="005E7C1F">
            <w:pPr>
              <w:tabs>
                <w:tab w:val="left" w:pos="284"/>
              </w:tabs>
              <w:ind w:right="-2"/>
              <w:jc w:val="center"/>
              <w:rPr>
                <w:bCs/>
                <w:color w:val="C00000"/>
                <w:kern w:val="24"/>
              </w:rPr>
            </w:pPr>
            <w:r w:rsidRPr="00C3604D">
              <w:rPr>
                <w:bCs/>
                <w:color w:val="C00000"/>
                <w:kern w:val="24"/>
              </w:rPr>
              <w:t>День России</w:t>
            </w:r>
          </w:p>
          <w:p w14:paraId="1899FDBB" w14:textId="4365B905" w:rsidR="008237ED" w:rsidRPr="008237ED" w:rsidRDefault="008237ED" w:rsidP="005E7C1F">
            <w:pPr>
              <w:tabs>
                <w:tab w:val="left" w:pos="284"/>
              </w:tabs>
              <w:jc w:val="center"/>
              <w:rPr>
                <w:b/>
                <w:lang w:eastAsia="ru-RU"/>
              </w:rPr>
            </w:pPr>
            <w:r w:rsidRPr="00C3604D">
              <w:rPr>
                <w:bCs/>
                <w:color w:val="C00000"/>
                <w:kern w:val="24"/>
              </w:rPr>
              <w:t>(12 июня)</w:t>
            </w:r>
          </w:p>
        </w:tc>
        <w:tc>
          <w:tcPr>
            <w:tcW w:w="2217" w:type="dxa"/>
            <w:vMerge w:val="restart"/>
            <w:vAlign w:val="center"/>
          </w:tcPr>
          <w:p w14:paraId="66A7BFDB" w14:textId="77777777" w:rsidR="008237ED" w:rsidRPr="008237ED" w:rsidRDefault="008237ED" w:rsidP="005E7C1F">
            <w:pPr>
              <w:tabs>
                <w:tab w:val="left" w:pos="284"/>
              </w:tabs>
              <w:jc w:val="center"/>
              <w:rPr>
                <w:bCs/>
                <w:lang w:eastAsia="ru-RU"/>
              </w:rPr>
            </w:pPr>
            <w:r w:rsidRPr="00C3604D">
              <w:rPr>
                <w:bCs/>
                <w:color w:val="C00000"/>
                <w:lang w:eastAsia="ru-RU"/>
              </w:rPr>
              <w:t>Международный день защиты детей (1 июня)</w:t>
            </w:r>
          </w:p>
        </w:tc>
        <w:tc>
          <w:tcPr>
            <w:tcW w:w="1814" w:type="dxa"/>
            <w:vMerge w:val="restart"/>
            <w:vAlign w:val="center"/>
          </w:tcPr>
          <w:p w14:paraId="28CC8B1B" w14:textId="77777777" w:rsidR="008237ED" w:rsidRDefault="008237ED" w:rsidP="005E7C1F">
            <w:pPr>
              <w:tabs>
                <w:tab w:val="left" w:pos="284"/>
              </w:tabs>
              <w:jc w:val="center"/>
              <w:rPr>
                <w:bCs/>
                <w:kern w:val="24"/>
              </w:rPr>
            </w:pPr>
            <w:r w:rsidRPr="0009167E">
              <w:rPr>
                <w:bCs/>
                <w:kern w:val="24"/>
              </w:rPr>
              <w:t xml:space="preserve">День моряка </w:t>
            </w:r>
          </w:p>
          <w:p w14:paraId="35CA2559" w14:textId="4A014D0B" w:rsidR="008237ED" w:rsidRPr="0009167E" w:rsidRDefault="008237ED" w:rsidP="005E7C1F">
            <w:pPr>
              <w:tabs>
                <w:tab w:val="left" w:pos="284"/>
              </w:tabs>
              <w:jc w:val="center"/>
              <w:rPr>
                <w:b/>
                <w:lang w:eastAsia="ru-RU"/>
              </w:rPr>
            </w:pPr>
            <w:r w:rsidRPr="0009167E">
              <w:rPr>
                <w:bCs/>
                <w:kern w:val="24"/>
              </w:rPr>
              <w:t>(25 июня)</w:t>
            </w:r>
          </w:p>
        </w:tc>
        <w:tc>
          <w:tcPr>
            <w:tcW w:w="1978" w:type="dxa"/>
            <w:vAlign w:val="center"/>
          </w:tcPr>
          <w:p w14:paraId="27078F57" w14:textId="77777777" w:rsidR="008237ED" w:rsidRPr="0009167E" w:rsidRDefault="008237ED" w:rsidP="005E7C1F">
            <w:pPr>
              <w:tabs>
                <w:tab w:val="left" w:pos="284"/>
              </w:tabs>
              <w:jc w:val="center"/>
              <w:rPr>
                <w:b/>
                <w:lang w:eastAsia="ru-RU"/>
              </w:rPr>
            </w:pPr>
            <w:r w:rsidRPr="0009167E">
              <w:rPr>
                <w:bCs/>
                <w:kern w:val="24"/>
              </w:rPr>
              <w:t>Всемирный день окружающей среды (5 июня)</w:t>
            </w:r>
          </w:p>
        </w:tc>
        <w:tc>
          <w:tcPr>
            <w:tcW w:w="1814" w:type="dxa"/>
            <w:vMerge w:val="restart"/>
            <w:vAlign w:val="center"/>
          </w:tcPr>
          <w:p w14:paraId="332D2272" w14:textId="157CE01D" w:rsidR="008237ED" w:rsidRPr="0009167E" w:rsidRDefault="008237ED" w:rsidP="005E7C1F">
            <w:pPr>
              <w:tabs>
                <w:tab w:val="left" w:pos="284"/>
              </w:tabs>
              <w:jc w:val="center"/>
              <w:rPr>
                <w:b/>
                <w:lang w:eastAsia="ru-RU"/>
              </w:rPr>
            </w:pPr>
            <w:r w:rsidRPr="0009167E">
              <w:rPr>
                <w:bCs/>
                <w:kern w:val="24"/>
              </w:rPr>
              <w:t>Всемирный день прогулки</w:t>
            </w:r>
            <w:r>
              <w:rPr>
                <w:bCs/>
                <w:kern w:val="24"/>
              </w:rPr>
              <w:t xml:space="preserve"> </w:t>
            </w:r>
            <w:r w:rsidRPr="0009167E">
              <w:rPr>
                <w:bCs/>
                <w:kern w:val="24"/>
              </w:rPr>
              <w:t>(19 июня)</w:t>
            </w:r>
          </w:p>
        </w:tc>
        <w:tc>
          <w:tcPr>
            <w:tcW w:w="2157" w:type="dxa"/>
            <w:vMerge w:val="restart"/>
            <w:vAlign w:val="center"/>
          </w:tcPr>
          <w:p w14:paraId="415F5DCD" w14:textId="0EE1EB87" w:rsidR="008237ED" w:rsidRPr="0009167E" w:rsidRDefault="008237ED" w:rsidP="005E7C1F">
            <w:pPr>
              <w:tabs>
                <w:tab w:val="left" w:pos="284"/>
              </w:tabs>
              <w:jc w:val="center"/>
              <w:rPr>
                <w:bCs/>
                <w:kern w:val="24"/>
              </w:rPr>
            </w:pPr>
            <w:r w:rsidRPr="0009167E">
              <w:rPr>
                <w:bCs/>
                <w:kern w:val="24"/>
              </w:rPr>
              <w:t>Всемирный день велосипеда</w:t>
            </w:r>
            <w:r>
              <w:rPr>
                <w:bCs/>
                <w:kern w:val="24"/>
              </w:rPr>
              <w:t xml:space="preserve"> </w:t>
            </w:r>
            <w:r w:rsidRPr="0009167E">
              <w:rPr>
                <w:bCs/>
                <w:kern w:val="24"/>
              </w:rPr>
              <w:t>(3 июня)</w:t>
            </w:r>
          </w:p>
        </w:tc>
        <w:tc>
          <w:tcPr>
            <w:tcW w:w="1951" w:type="dxa"/>
            <w:vMerge w:val="restart"/>
            <w:vAlign w:val="center"/>
          </w:tcPr>
          <w:p w14:paraId="029E4703" w14:textId="7F262B83" w:rsidR="008237ED" w:rsidRPr="0009167E" w:rsidRDefault="008237ED" w:rsidP="005E7C1F">
            <w:pPr>
              <w:tabs>
                <w:tab w:val="left" w:pos="284"/>
              </w:tabs>
              <w:jc w:val="center"/>
              <w:rPr>
                <w:b/>
                <w:lang w:eastAsia="ru-RU"/>
              </w:rPr>
            </w:pPr>
            <w:r w:rsidRPr="0009167E">
              <w:rPr>
                <w:bCs/>
                <w:kern w:val="24"/>
              </w:rPr>
              <w:t>Международный день цветка (21 июня)</w:t>
            </w:r>
          </w:p>
        </w:tc>
      </w:tr>
      <w:tr w:rsidR="008237ED" w:rsidRPr="005A5D9A" w14:paraId="400E4D1C" w14:textId="77777777" w:rsidTr="005E7C1F">
        <w:trPr>
          <w:trHeight w:val="276"/>
        </w:trPr>
        <w:tc>
          <w:tcPr>
            <w:tcW w:w="1263" w:type="dxa"/>
            <w:vMerge/>
            <w:vAlign w:val="center"/>
          </w:tcPr>
          <w:p w14:paraId="41BA3652" w14:textId="77777777" w:rsidR="008237ED" w:rsidRPr="006C23D5" w:rsidRDefault="008237ED" w:rsidP="005E7C1F">
            <w:pPr>
              <w:tabs>
                <w:tab w:val="left" w:pos="284"/>
              </w:tabs>
              <w:jc w:val="center"/>
              <w:rPr>
                <w:bCs/>
                <w:kern w:val="24"/>
                <w:sz w:val="24"/>
                <w:szCs w:val="24"/>
              </w:rPr>
            </w:pPr>
          </w:p>
        </w:tc>
        <w:tc>
          <w:tcPr>
            <w:tcW w:w="2077" w:type="dxa"/>
            <w:vMerge/>
            <w:vAlign w:val="center"/>
          </w:tcPr>
          <w:p w14:paraId="0B882A4D" w14:textId="352D6124" w:rsidR="008237ED" w:rsidRPr="0009167E" w:rsidRDefault="008237ED" w:rsidP="005E7C1F">
            <w:pPr>
              <w:tabs>
                <w:tab w:val="left" w:pos="284"/>
              </w:tabs>
              <w:jc w:val="center"/>
              <w:rPr>
                <w:b/>
                <w:lang w:eastAsia="ru-RU"/>
              </w:rPr>
            </w:pPr>
          </w:p>
        </w:tc>
        <w:tc>
          <w:tcPr>
            <w:tcW w:w="2217" w:type="dxa"/>
            <w:vMerge/>
            <w:vAlign w:val="center"/>
          </w:tcPr>
          <w:p w14:paraId="01CB85AC" w14:textId="77777777" w:rsidR="008237ED" w:rsidRPr="0009167E" w:rsidRDefault="008237ED" w:rsidP="005E7C1F">
            <w:pPr>
              <w:tabs>
                <w:tab w:val="left" w:pos="284"/>
              </w:tabs>
              <w:jc w:val="center"/>
              <w:rPr>
                <w:b/>
                <w:lang w:eastAsia="ru-RU"/>
              </w:rPr>
            </w:pPr>
          </w:p>
        </w:tc>
        <w:tc>
          <w:tcPr>
            <w:tcW w:w="1814" w:type="dxa"/>
            <w:vMerge/>
            <w:vAlign w:val="center"/>
          </w:tcPr>
          <w:p w14:paraId="1254DA19" w14:textId="318079C7" w:rsidR="008237ED" w:rsidRPr="0009167E" w:rsidRDefault="008237ED" w:rsidP="005E7C1F">
            <w:pPr>
              <w:tabs>
                <w:tab w:val="left" w:pos="284"/>
              </w:tabs>
              <w:jc w:val="center"/>
              <w:rPr>
                <w:b/>
                <w:lang w:eastAsia="ru-RU"/>
              </w:rPr>
            </w:pPr>
          </w:p>
        </w:tc>
        <w:tc>
          <w:tcPr>
            <w:tcW w:w="1978" w:type="dxa"/>
            <w:vMerge w:val="restart"/>
            <w:vAlign w:val="center"/>
          </w:tcPr>
          <w:p w14:paraId="64664BB8" w14:textId="77777777" w:rsidR="008237ED" w:rsidRDefault="008237ED" w:rsidP="008237ED">
            <w:pPr>
              <w:tabs>
                <w:tab w:val="left" w:pos="284"/>
              </w:tabs>
              <w:jc w:val="center"/>
              <w:rPr>
                <w:bCs/>
                <w:kern w:val="24"/>
              </w:rPr>
            </w:pPr>
            <w:r w:rsidRPr="0009167E">
              <w:rPr>
                <w:bCs/>
                <w:kern w:val="24"/>
              </w:rPr>
              <w:t>Пушкинский день России (6 июня)</w:t>
            </w:r>
          </w:p>
          <w:p w14:paraId="4373AB3C" w14:textId="77777777" w:rsidR="008237ED" w:rsidRDefault="008237ED" w:rsidP="008237ED">
            <w:pPr>
              <w:tabs>
                <w:tab w:val="left" w:pos="284"/>
              </w:tabs>
              <w:jc w:val="center"/>
              <w:rPr>
                <w:bCs/>
                <w:kern w:val="24"/>
              </w:rPr>
            </w:pPr>
          </w:p>
          <w:p w14:paraId="5C3FA8C1" w14:textId="45D803C3" w:rsidR="008237ED" w:rsidRPr="0009167E" w:rsidRDefault="008237ED" w:rsidP="008237ED">
            <w:pPr>
              <w:tabs>
                <w:tab w:val="left" w:pos="284"/>
              </w:tabs>
              <w:jc w:val="center"/>
              <w:rPr>
                <w:b/>
                <w:lang w:eastAsia="ru-RU"/>
              </w:rPr>
            </w:pPr>
          </w:p>
        </w:tc>
        <w:tc>
          <w:tcPr>
            <w:tcW w:w="1814" w:type="dxa"/>
            <w:vMerge/>
            <w:vAlign w:val="center"/>
          </w:tcPr>
          <w:p w14:paraId="1139CC62" w14:textId="77777777" w:rsidR="008237ED" w:rsidRPr="0009167E" w:rsidRDefault="008237ED" w:rsidP="005E7C1F">
            <w:pPr>
              <w:tabs>
                <w:tab w:val="left" w:pos="284"/>
              </w:tabs>
              <w:jc w:val="center"/>
              <w:rPr>
                <w:b/>
                <w:lang w:eastAsia="ru-RU"/>
              </w:rPr>
            </w:pPr>
          </w:p>
        </w:tc>
        <w:tc>
          <w:tcPr>
            <w:tcW w:w="2157" w:type="dxa"/>
            <w:vMerge/>
            <w:vAlign w:val="center"/>
          </w:tcPr>
          <w:p w14:paraId="71627E07" w14:textId="00747610" w:rsidR="008237ED" w:rsidRPr="0009167E" w:rsidRDefault="008237ED" w:rsidP="005E7C1F">
            <w:pPr>
              <w:tabs>
                <w:tab w:val="left" w:pos="284"/>
              </w:tabs>
              <w:jc w:val="center"/>
              <w:rPr>
                <w:bCs/>
                <w:kern w:val="24"/>
              </w:rPr>
            </w:pPr>
          </w:p>
        </w:tc>
        <w:tc>
          <w:tcPr>
            <w:tcW w:w="1951" w:type="dxa"/>
            <w:vMerge/>
            <w:vAlign w:val="center"/>
          </w:tcPr>
          <w:p w14:paraId="6A89B5BF" w14:textId="64A092A2" w:rsidR="008237ED" w:rsidRPr="0009167E" w:rsidRDefault="008237ED" w:rsidP="005E7C1F">
            <w:pPr>
              <w:tabs>
                <w:tab w:val="left" w:pos="284"/>
              </w:tabs>
              <w:jc w:val="center"/>
              <w:rPr>
                <w:b/>
                <w:lang w:eastAsia="ru-RU"/>
              </w:rPr>
            </w:pPr>
          </w:p>
        </w:tc>
      </w:tr>
      <w:tr w:rsidR="008237ED" w:rsidRPr="005A5D9A" w14:paraId="485F8B28" w14:textId="77777777" w:rsidTr="005E7C1F">
        <w:tc>
          <w:tcPr>
            <w:tcW w:w="1263" w:type="dxa"/>
            <w:vMerge/>
            <w:vAlign w:val="center"/>
          </w:tcPr>
          <w:p w14:paraId="7FB0F426" w14:textId="77777777" w:rsidR="008237ED" w:rsidRPr="006C23D5" w:rsidRDefault="008237ED" w:rsidP="005E7C1F">
            <w:pPr>
              <w:tabs>
                <w:tab w:val="left" w:pos="284"/>
              </w:tabs>
              <w:jc w:val="center"/>
              <w:rPr>
                <w:bCs/>
                <w:kern w:val="24"/>
                <w:sz w:val="24"/>
                <w:szCs w:val="24"/>
              </w:rPr>
            </w:pPr>
          </w:p>
        </w:tc>
        <w:tc>
          <w:tcPr>
            <w:tcW w:w="2077" w:type="dxa"/>
            <w:vAlign w:val="center"/>
          </w:tcPr>
          <w:p w14:paraId="429352DC" w14:textId="77777777" w:rsidR="008237ED" w:rsidRPr="0009167E" w:rsidRDefault="008237ED" w:rsidP="005E7C1F">
            <w:pPr>
              <w:tabs>
                <w:tab w:val="left" w:pos="284"/>
              </w:tabs>
              <w:jc w:val="center"/>
              <w:rPr>
                <w:bCs/>
                <w:color w:val="C00000"/>
                <w:lang w:eastAsia="ru-RU"/>
              </w:rPr>
            </w:pPr>
            <w:r w:rsidRPr="008237ED">
              <w:rPr>
                <w:bCs/>
                <w:lang w:eastAsia="ru-RU"/>
              </w:rPr>
              <w:t>День памяти и скорби (22 июня)</w:t>
            </w:r>
          </w:p>
        </w:tc>
        <w:tc>
          <w:tcPr>
            <w:tcW w:w="2217" w:type="dxa"/>
            <w:vMerge/>
            <w:vAlign w:val="center"/>
          </w:tcPr>
          <w:p w14:paraId="28DEA1E8" w14:textId="77777777" w:rsidR="008237ED" w:rsidRPr="0009167E" w:rsidRDefault="008237ED" w:rsidP="005E7C1F">
            <w:pPr>
              <w:tabs>
                <w:tab w:val="left" w:pos="284"/>
              </w:tabs>
              <w:jc w:val="center"/>
              <w:rPr>
                <w:b/>
                <w:lang w:eastAsia="ru-RU"/>
              </w:rPr>
            </w:pPr>
          </w:p>
        </w:tc>
        <w:tc>
          <w:tcPr>
            <w:tcW w:w="1814" w:type="dxa"/>
            <w:vMerge/>
            <w:vAlign w:val="center"/>
          </w:tcPr>
          <w:p w14:paraId="7FF60EE7" w14:textId="77777777" w:rsidR="008237ED" w:rsidRPr="0009167E" w:rsidRDefault="008237ED" w:rsidP="005E7C1F">
            <w:pPr>
              <w:tabs>
                <w:tab w:val="left" w:pos="284"/>
              </w:tabs>
              <w:jc w:val="center"/>
              <w:rPr>
                <w:b/>
                <w:lang w:eastAsia="ru-RU"/>
              </w:rPr>
            </w:pPr>
          </w:p>
        </w:tc>
        <w:tc>
          <w:tcPr>
            <w:tcW w:w="1978" w:type="dxa"/>
            <w:vMerge/>
            <w:vAlign w:val="center"/>
          </w:tcPr>
          <w:p w14:paraId="1DA6BB04" w14:textId="77777777" w:rsidR="008237ED" w:rsidRPr="0009167E" w:rsidRDefault="008237ED" w:rsidP="005E7C1F">
            <w:pPr>
              <w:tabs>
                <w:tab w:val="left" w:pos="284"/>
              </w:tabs>
              <w:jc w:val="center"/>
              <w:rPr>
                <w:b/>
                <w:lang w:eastAsia="ru-RU"/>
              </w:rPr>
            </w:pPr>
          </w:p>
        </w:tc>
        <w:tc>
          <w:tcPr>
            <w:tcW w:w="1814" w:type="dxa"/>
            <w:vMerge/>
            <w:vAlign w:val="center"/>
          </w:tcPr>
          <w:p w14:paraId="20614F1D" w14:textId="77777777" w:rsidR="008237ED" w:rsidRPr="0009167E" w:rsidRDefault="008237ED" w:rsidP="005E7C1F">
            <w:pPr>
              <w:tabs>
                <w:tab w:val="left" w:pos="284"/>
              </w:tabs>
              <w:jc w:val="center"/>
              <w:rPr>
                <w:b/>
                <w:lang w:eastAsia="ru-RU"/>
              </w:rPr>
            </w:pPr>
          </w:p>
        </w:tc>
        <w:tc>
          <w:tcPr>
            <w:tcW w:w="2157" w:type="dxa"/>
            <w:vMerge/>
            <w:vAlign w:val="center"/>
          </w:tcPr>
          <w:p w14:paraId="5024CA06" w14:textId="469D240D" w:rsidR="008237ED" w:rsidRPr="0009167E" w:rsidRDefault="008237ED" w:rsidP="005E7C1F">
            <w:pPr>
              <w:tabs>
                <w:tab w:val="left" w:pos="284"/>
              </w:tabs>
              <w:jc w:val="center"/>
              <w:rPr>
                <w:bCs/>
                <w:kern w:val="24"/>
              </w:rPr>
            </w:pPr>
          </w:p>
        </w:tc>
        <w:tc>
          <w:tcPr>
            <w:tcW w:w="1951" w:type="dxa"/>
            <w:vMerge/>
            <w:vAlign w:val="center"/>
          </w:tcPr>
          <w:p w14:paraId="2E6734C1" w14:textId="77777777" w:rsidR="008237ED" w:rsidRPr="0009167E" w:rsidRDefault="008237ED" w:rsidP="005E7C1F">
            <w:pPr>
              <w:tabs>
                <w:tab w:val="left" w:pos="284"/>
              </w:tabs>
              <w:jc w:val="center"/>
              <w:rPr>
                <w:b/>
                <w:lang w:eastAsia="ru-RU"/>
              </w:rPr>
            </w:pPr>
          </w:p>
        </w:tc>
      </w:tr>
      <w:tr w:rsidR="00942E0A" w:rsidRPr="005A5D9A" w14:paraId="5857E96C" w14:textId="77777777" w:rsidTr="005E7C1F">
        <w:tc>
          <w:tcPr>
            <w:tcW w:w="1263" w:type="dxa"/>
            <w:vMerge w:val="restart"/>
            <w:vAlign w:val="center"/>
          </w:tcPr>
          <w:p w14:paraId="146A5C78" w14:textId="77777777" w:rsidR="00942E0A" w:rsidRPr="006C23D5" w:rsidRDefault="00942E0A" w:rsidP="005E7C1F">
            <w:pPr>
              <w:tabs>
                <w:tab w:val="left" w:pos="284"/>
              </w:tabs>
              <w:jc w:val="center"/>
              <w:rPr>
                <w:bCs/>
                <w:kern w:val="24"/>
                <w:sz w:val="24"/>
                <w:szCs w:val="24"/>
              </w:rPr>
            </w:pPr>
            <w:r w:rsidRPr="006C23D5">
              <w:rPr>
                <w:bCs/>
                <w:kern w:val="24"/>
                <w:sz w:val="24"/>
                <w:szCs w:val="24"/>
              </w:rPr>
              <w:lastRenderedPageBreak/>
              <w:t>Июль</w:t>
            </w:r>
          </w:p>
        </w:tc>
        <w:tc>
          <w:tcPr>
            <w:tcW w:w="2077" w:type="dxa"/>
            <w:vMerge w:val="restart"/>
            <w:vAlign w:val="center"/>
          </w:tcPr>
          <w:p w14:paraId="4F6A2064" w14:textId="77777777" w:rsidR="00942E0A" w:rsidRPr="007C1E50" w:rsidRDefault="00942E0A" w:rsidP="005E7C1F">
            <w:pPr>
              <w:tabs>
                <w:tab w:val="left" w:pos="284"/>
              </w:tabs>
              <w:jc w:val="center"/>
              <w:rPr>
                <w:bCs/>
                <w:lang w:eastAsia="ru-RU"/>
              </w:rPr>
            </w:pPr>
            <w:r w:rsidRPr="007C1E50">
              <w:rPr>
                <w:bCs/>
                <w:lang w:eastAsia="ru-RU"/>
              </w:rPr>
              <w:t>День военно-морского флота (30 июля)</w:t>
            </w:r>
          </w:p>
        </w:tc>
        <w:tc>
          <w:tcPr>
            <w:tcW w:w="2217" w:type="dxa"/>
            <w:vMerge w:val="restart"/>
            <w:vAlign w:val="center"/>
          </w:tcPr>
          <w:p w14:paraId="35696A08" w14:textId="77777777" w:rsidR="00942E0A" w:rsidRPr="0009167E" w:rsidRDefault="00942E0A" w:rsidP="005E7C1F">
            <w:pPr>
              <w:tabs>
                <w:tab w:val="left" w:pos="284"/>
              </w:tabs>
              <w:jc w:val="center"/>
              <w:rPr>
                <w:bCs/>
                <w:color w:val="C00000"/>
                <w:lang w:eastAsia="ru-RU"/>
              </w:rPr>
            </w:pPr>
            <w:r w:rsidRPr="00C3604D">
              <w:rPr>
                <w:bCs/>
                <w:color w:val="C00000"/>
                <w:lang w:eastAsia="ru-RU"/>
              </w:rPr>
              <w:t>День семьи, любви и верности (8 июля)</w:t>
            </w:r>
          </w:p>
        </w:tc>
        <w:tc>
          <w:tcPr>
            <w:tcW w:w="1814" w:type="dxa"/>
            <w:vMerge w:val="restart"/>
            <w:vAlign w:val="center"/>
          </w:tcPr>
          <w:p w14:paraId="2815763F" w14:textId="77777777" w:rsidR="00942E0A" w:rsidRPr="0009167E" w:rsidRDefault="00942E0A" w:rsidP="005E7C1F">
            <w:pPr>
              <w:tabs>
                <w:tab w:val="left" w:pos="284"/>
              </w:tabs>
              <w:jc w:val="center"/>
              <w:rPr>
                <w:b/>
                <w:lang w:eastAsia="ru-RU"/>
              </w:rPr>
            </w:pPr>
            <w:r w:rsidRPr="0009167E">
              <w:rPr>
                <w:bCs/>
                <w:kern w:val="24"/>
              </w:rPr>
              <w:t>День металлурга (17 июля)</w:t>
            </w:r>
          </w:p>
        </w:tc>
        <w:tc>
          <w:tcPr>
            <w:tcW w:w="1978" w:type="dxa"/>
            <w:vMerge w:val="restart"/>
            <w:vAlign w:val="center"/>
          </w:tcPr>
          <w:p w14:paraId="5A661159" w14:textId="77777777" w:rsidR="00942E0A" w:rsidRPr="0009167E" w:rsidRDefault="00942E0A" w:rsidP="005E7C1F">
            <w:pPr>
              <w:tabs>
                <w:tab w:val="left" w:pos="284"/>
              </w:tabs>
              <w:jc w:val="center"/>
              <w:rPr>
                <w:b/>
                <w:lang w:eastAsia="ru-RU"/>
              </w:rPr>
            </w:pPr>
            <w:r w:rsidRPr="0009167E">
              <w:t>Всемирный день шахмат (20 июля)</w:t>
            </w:r>
          </w:p>
        </w:tc>
        <w:tc>
          <w:tcPr>
            <w:tcW w:w="1814" w:type="dxa"/>
            <w:vAlign w:val="center"/>
          </w:tcPr>
          <w:p w14:paraId="18B46198" w14:textId="77777777" w:rsidR="00942E0A" w:rsidRPr="0009167E" w:rsidRDefault="00942E0A" w:rsidP="005E7C1F">
            <w:pPr>
              <w:tabs>
                <w:tab w:val="left" w:pos="284"/>
              </w:tabs>
              <w:jc w:val="center"/>
              <w:rPr>
                <w:b/>
                <w:lang w:eastAsia="ru-RU"/>
              </w:rPr>
            </w:pPr>
            <w:r w:rsidRPr="0009167E">
              <w:rPr>
                <w:bCs/>
                <w:kern w:val="24"/>
              </w:rPr>
              <w:t>День сюрпризов (2 июля)</w:t>
            </w:r>
          </w:p>
        </w:tc>
        <w:tc>
          <w:tcPr>
            <w:tcW w:w="2157" w:type="dxa"/>
            <w:vMerge w:val="restart"/>
            <w:vAlign w:val="center"/>
          </w:tcPr>
          <w:p w14:paraId="5B10CB06" w14:textId="77777777" w:rsidR="00942E0A" w:rsidRPr="0009167E" w:rsidRDefault="00942E0A" w:rsidP="005E7C1F">
            <w:pPr>
              <w:tabs>
                <w:tab w:val="left" w:pos="284"/>
              </w:tabs>
              <w:jc w:val="center"/>
              <w:rPr>
                <w:bCs/>
                <w:kern w:val="24"/>
              </w:rPr>
            </w:pPr>
            <w:r w:rsidRPr="0009167E">
              <w:rPr>
                <w:bCs/>
                <w:kern w:val="24"/>
              </w:rPr>
              <w:t>Всемирный день шоколада (11 июля)</w:t>
            </w:r>
          </w:p>
        </w:tc>
        <w:tc>
          <w:tcPr>
            <w:tcW w:w="1951" w:type="dxa"/>
            <w:vMerge w:val="restart"/>
            <w:vAlign w:val="center"/>
          </w:tcPr>
          <w:p w14:paraId="2E4997F9" w14:textId="77777777" w:rsidR="00942E0A" w:rsidRPr="0009167E" w:rsidRDefault="00942E0A" w:rsidP="005E7C1F">
            <w:pPr>
              <w:tabs>
                <w:tab w:val="left" w:pos="284"/>
              </w:tabs>
              <w:jc w:val="center"/>
              <w:rPr>
                <w:b/>
                <w:lang w:eastAsia="ru-RU"/>
              </w:rPr>
            </w:pPr>
            <w:r w:rsidRPr="0009167E">
              <w:rPr>
                <w:bCs/>
                <w:kern w:val="24"/>
              </w:rPr>
              <w:t>Международный день торта (20 июля)</w:t>
            </w:r>
          </w:p>
        </w:tc>
      </w:tr>
      <w:tr w:rsidR="00942E0A" w:rsidRPr="005A5D9A" w14:paraId="7AA06EF1" w14:textId="77777777" w:rsidTr="005E7C1F">
        <w:tc>
          <w:tcPr>
            <w:tcW w:w="1263" w:type="dxa"/>
            <w:vMerge/>
            <w:vAlign w:val="center"/>
          </w:tcPr>
          <w:p w14:paraId="3FA2B664" w14:textId="77777777" w:rsidR="00942E0A" w:rsidRPr="006C23D5" w:rsidRDefault="00942E0A" w:rsidP="005E7C1F">
            <w:pPr>
              <w:tabs>
                <w:tab w:val="left" w:pos="284"/>
              </w:tabs>
              <w:jc w:val="center"/>
              <w:rPr>
                <w:bCs/>
                <w:kern w:val="24"/>
                <w:sz w:val="24"/>
                <w:szCs w:val="24"/>
              </w:rPr>
            </w:pPr>
          </w:p>
        </w:tc>
        <w:tc>
          <w:tcPr>
            <w:tcW w:w="2077" w:type="dxa"/>
            <w:vMerge/>
            <w:vAlign w:val="center"/>
          </w:tcPr>
          <w:p w14:paraId="603BF238" w14:textId="77777777" w:rsidR="00942E0A" w:rsidRPr="007C1E50" w:rsidRDefault="00942E0A" w:rsidP="005E7C1F">
            <w:pPr>
              <w:tabs>
                <w:tab w:val="left" w:pos="284"/>
              </w:tabs>
              <w:jc w:val="center"/>
              <w:rPr>
                <w:b/>
                <w:lang w:eastAsia="ru-RU"/>
              </w:rPr>
            </w:pPr>
          </w:p>
        </w:tc>
        <w:tc>
          <w:tcPr>
            <w:tcW w:w="2217" w:type="dxa"/>
            <w:vMerge/>
            <w:vAlign w:val="center"/>
          </w:tcPr>
          <w:p w14:paraId="76C82AA7" w14:textId="77777777" w:rsidR="00942E0A" w:rsidRPr="0009167E" w:rsidRDefault="00942E0A" w:rsidP="005E7C1F">
            <w:pPr>
              <w:tabs>
                <w:tab w:val="left" w:pos="284"/>
              </w:tabs>
              <w:jc w:val="center"/>
              <w:rPr>
                <w:b/>
                <w:lang w:eastAsia="ru-RU"/>
              </w:rPr>
            </w:pPr>
          </w:p>
        </w:tc>
        <w:tc>
          <w:tcPr>
            <w:tcW w:w="1814" w:type="dxa"/>
            <w:vMerge/>
            <w:vAlign w:val="center"/>
          </w:tcPr>
          <w:p w14:paraId="7819407A" w14:textId="77777777" w:rsidR="00942E0A" w:rsidRPr="0009167E" w:rsidRDefault="00942E0A" w:rsidP="005E7C1F">
            <w:pPr>
              <w:tabs>
                <w:tab w:val="left" w:pos="284"/>
              </w:tabs>
              <w:jc w:val="center"/>
              <w:rPr>
                <w:b/>
                <w:lang w:eastAsia="ru-RU"/>
              </w:rPr>
            </w:pPr>
          </w:p>
        </w:tc>
        <w:tc>
          <w:tcPr>
            <w:tcW w:w="1978" w:type="dxa"/>
            <w:vMerge/>
            <w:vAlign w:val="center"/>
          </w:tcPr>
          <w:p w14:paraId="7BCB733D" w14:textId="77777777" w:rsidR="00942E0A" w:rsidRPr="0009167E" w:rsidRDefault="00942E0A" w:rsidP="005E7C1F">
            <w:pPr>
              <w:tabs>
                <w:tab w:val="left" w:pos="284"/>
              </w:tabs>
              <w:jc w:val="center"/>
              <w:rPr>
                <w:b/>
                <w:lang w:eastAsia="ru-RU"/>
              </w:rPr>
            </w:pPr>
          </w:p>
        </w:tc>
        <w:tc>
          <w:tcPr>
            <w:tcW w:w="1814" w:type="dxa"/>
            <w:vAlign w:val="center"/>
          </w:tcPr>
          <w:p w14:paraId="4710F328" w14:textId="77777777" w:rsidR="00942E0A" w:rsidRPr="00C3604D" w:rsidRDefault="00942E0A" w:rsidP="005E7C1F">
            <w:pPr>
              <w:tabs>
                <w:tab w:val="left" w:pos="284"/>
              </w:tabs>
              <w:jc w:val="center"/>
              <w:rPr>
                <w:bCs/>
                <w:color w:val="C00000"/>
                <w:kern w:val="24"/>
              </w:rPr>
            </w:pPr>
            <w:r w:rsidRPr="00C3604D">
              <w:rPr>
                <w:bCs/>
                <w:color w:val="C00000"/>
                <w:kern w:val="24"/>
              </w:rPr>
              <w:t xml:space="preserve">Международный день дружбы </w:t>
            </w:r>
          </w:p>
          <w:p w14:paraId="704D1314" w14:textId="77777777" w:rsidR="00942E0A" w:rsidRPr="0009167E" w:rsidRDefault="00942E0A" w:rsidP="005E7C1F">
            <w:pPr>
              <w:tabs>
                <w:tab w:val="left" w:pos="284"/>
              </w:tabs>
              <w:jc w:val="center"/>
              <w:rPr>
                <w:b/>
                <w:lang w:eastAsia="ru-RU"/>
              </w:rPr>
            </w:pPr>
            <w:r w:rsidRPr="00C3604D">
              <w:rPr>
                <w:bCs/>
                <w:color w:val="C00000"/>
                <w:kern w:val="24"/>
              </w:rPr>
              <w:t>(30 июля)</w:t>
            </w:r>
          </w:p>
        </w:tc>
        <w:tc>
          <w:tcPr>
            <w:tcW w:w="2157" w:type="dxa"/>
            <w:vMerge/>
            <w:vAlign w:val="center"/>
          </w:tcPr>
          <w:p w14:paraId="57E1E664" w14:textId="77777777" w:rsidR="00942E0A" w:rsidRPr="0009167E" w:rsidRDefault="00942E0A" w:rsidP="005E7C1F">
            <w:pPr>
              <w:tabs>
                <w:tab w:val="left" w:pos="284"/>
              </w:tabs>
              <w:jc w:val="center"/>
              <w:rPr>
                <w:bCs/>
                <w:kern w:val="24"/>
              </w:rPr>
            </w:pPr>
          </w:p>
        </w:tc>
        <w:tc>
          <w:tcPr>
            <w:tcW w:w="1951" w:type="dxa"/>
            <w:vMerge/>
            <w:vAlign w:val="center"/>
          </w:tcPr>
          <w:p w14:paraId="10507B8C" w14:textId="77777777" w:rsidR="00942E0A" w:rsidRPr="0009167E" w:rsidRDefault="00942E0A" w:rsidP="005E7C1F">
            <w:pPr>
              <w:tabs>
                <w:tab w:val="left" w:pos="284"/>
              </w:tabs>
              <w:jc w:val="center"/>
              <w:rPr>
                <w:b/>
                <w:lang w:eastAsia="ru-RU"/>
              </w:rPr>
            </w:pPr>
          </w:p>
        </w:tc>
      </w:tr>
      <w:tr w:rsidR="00942E0A" w:rsidRPr="005A5D9A" w14:paraId="2701685C" w14:textId="77777777" w:rsidTr="005E7C1F">
        <w:tc>
          <w:tcPr>
            <w:tcW w:w="1263" w:type="dxa"/>
            <w:vMerge w:val="restart"/>
            <w:vAlign w:val="center"/>
          </w:tcPr>
          <w:p w14:paraId="77CCFF85" w14:textId="77777777" w:rsidR="00942E0A" w:rsidRPr="006C23D5" w:rsidRDefault="00942E0A" w:rsidP="005E7C1F">
            <w:pPr>
              <w:tabs>
                <w:tab w:val="left" w:pos="284"/>
              </w:tabs>
              <w:jc w:val="center"/>
              <w:rPr>
                <w:bCs/>
                <w:kern w:val="24"/>
                <w:sz w:val="24"/>
                <w:szCs w:val="24"/>
              </w:rPr>
            </w:pPr>
            <w:r w:rsidRPr="006C23D5">
              <w:rPr>
                <w:bCs/>
                <w:kern w:val="24"/>
                <w:sz w:val="24"/>
                <w:szCs w:val="24"/>
              </w:rPr>
              <w:t>Август</w:t>
            </w:r>
          </w:p>
        </w:tc>
        <w:tc>
          <w:tcPr>
            <w:tcW w:w="2077" w:type="dxa"/>
            <w:vAlign w:val="center"/>
          </w:tcPr>
          <w:p w14:paraId="0E7387C8" w14:textId="77777777" w:rsidR="00942E0A" w:rsidRPr="007C1E50" w:rsidRDefault="00942E0A" w:rsidP="005E7C1F">
            <w:pPr>
              <w:tabs>
                <w:tab w:val="left" w:pos="284"/>
              </w:tabs>
              <w:jc w:val="center"/>
              <w:rPr>
                <w:b/>
                <w:lang w:eastAsia="ru-RU"/>
              </w:rPr>
            </w:pPr>
            <w:r w:rsidRPr="007C1E50">
              <w:rPr>
                <w:bCs/>
                <w:kern w:val="24"/>
              </w:rPr>
              <w:t>День воздушно-десантных войск России (2 августа)</w:t>
            </w:r>
          </w:p>
        </w:tc>
        <w:tc>
          <w:tcPr>
            <w:tcW w:w="2217" w:type="dxa"/>
            <w:vMerge w:val="restart"/>
            <w:vAlign w:val="center"/>
          </w:tcPr>
          <w:p w14:paraId="012CBDE1" w14:textId="77777777" w:rsidR="00942E0A" w:rsidRPr="00C3604D" w:rsidRDefault="00942E0A" w:rsidP="005E7C1F">
            <w:pPr>
              <w:tabs>
                <w:tab w:val="left" w:pos="284"/>
              </w:tabs>
              <w:ind w:right="-2"/>
              <w:jc w:val="center"/>
              <w:rPr>
                <w:color w:val="C00000"/>
              </w:rPr>
            </w:pPr>
            <w:r w:rsidRPr="00C3604D">
              <w:rPr>
                <w:color w:val="C00000"/>
              </w:rPr>
              <w:t xml:space="preserve">Всемирный день гуманитарной помощи </w:t>
            </w:r>
          </w:p>
          <w:p w14:paraId="2C7D1963" w14:textId="77777777" w:rsidR="00942E0A" w:rsidRPr="0009167E" w:rsidRDefault="00942E0A" w:rsidP="005E7C1F">
            <w:pPr>
              <w:tabs>
                <w:tab w:val="left" w:pos="284"/>
              </w:tabs>
              <w:jc w:val="center"/>
              <w:rPr>
                <w:b/>
                <w:lang w:eastAsia="ru-RU"/>
              </w:rPr>
            </w:pPr>
            <w:r w:rsidRPr="00C3604D">
              <w:rPr>
                <w:color w:val="C00000"/>
              </w:rPr>
              <w:t>(19 августа)</w:t>
            </w:r>
          </w:p>
        </w:tc>
        <w:tc>
          <w:tcPr>
            <w:tcW w:w="1814" w:type="dxa"/>
            <w:vMerge w:val="restart"/>
            <w:vAlign w:val="center"/>
          </w:tcPr>
          <w:p w14:paraId="5643AABB" w14:textId="77777777" w:rsidR="00942E0A" w:rsidRPr="0009167E" w:rsidRDefault="00942E0A" w:rsidP="005E7C1F">
            <w:pPr>
              <w:tabs>
                <w:tab w:val="left" w:pos="284"/>
              </w:tabs>
              <w:jc w:val="center"/>
              <w:rPr>
                <w:b/>
                <w:lang w:eastAsia="ru-RU"/>
              </w:rPr>
            </w:pPr>
            <w:r w:rsidRPr="0009167E">
              <w:rPr>
                <w:bCs/>
                <w:kern w:val="24"/>
              </w:rPr>
              <w:t>День строителя (14 августа)</w:t>
            </w:r>
          </w:p>
        </w:tc>
        <w:tc>
          <w:tcPr>
            <w:tcW w:w="1978" w:type="dxa"/>
            <w:vMerge w:val="restart"/>
            <w:vAlign w:val="center"/>
          </w:tcPr>
          <w:p w14:paraId="7CF99D03" w14:textId="77777777" w:rsidR="00942E0A" w:rsidRPr="0009167E" w:rsidRDefault="00942E0A" w:rsidP="005E7C1F">
            <w:pPr>
              <w:tabs>
                <w:tab w:val="left" w:pos="284"/>
              </w:tabs>
              <w:ind w:right="-2"/>
              <w:jc w:val="center"/>
              <w:rPr>
                <w:bCs/>
                <w:kern w:val="24"/>
              </w:rPr>
            </w:pPr>
            <w:r w:rsidRPr="0009167E">
              <w:rPr>
                <w:bCs/>
                <w:kern w:val="24"/>
              </w:rPr>
              <w:t xml:space="preserve">Международный день светофора </w:t>
            </w:r>
          </w:p>
          <w:p w14:paraId="0F0972C8" w14:textId="77777777" w:rsidR="00942E0A" w:rsidRPr="0009167E" w:rsidRDefault="00942E0A" w:rsidP="005E7C1F">
            <w:pPr>
              <w:tabs>
                <w:tab w:val="left" w:pos="284"/>
              </w:tabs>
              <w:jc w:val="center"/>
              <w:rPr>
                <w:b/>
                <w:lang w:eastAsia="ru-RU"/>
              </w:rPr>
            </w:pPr>
            <w:r w:rsidRPr="0009167E">
              <w:rPr>
                <w:bCs/>
                <w:kern w:val="24"/>
              </w:rPr>
              <w:t>(5 августа)</w:t>
            </w:r>
          </w:p>
        </w:tc>
        <w:tc>
          <w:tcPr>
            <w:tcW w:w="1814" w:type="dxa"/>
            <w:vMerge w:val="restart"/>
            <w:vAlign w:val="center"/>
          </w:tcPr>
          <w:p w14:paraId="78850B57" w14:textId="77777777" w:rsidR="00942E0A" w:rsidRPr="0009167E" w:rsidRDefault="00942E0A" w:rsidP="005E7C1F">
            <w:pPr>
              <w:tabs>
                <w:tab w:val="left" w:pos="284"/>
              </w:tabs>
              <w:ind w:right="-2"/>
              <w:jc w:val="center"/>
            </w:pPr>
            <w:r w:rsidRPr="0009167E">
              <w:t xml:space="preserve">Международный день коренных народов мира </w:t>
            </w:r>
          </w:p>
          <w:p w14:paraId="2310FAA6" w14:textId="77777777" w:rsidR="00942E0A" w:rsidRPr="0009167E" w:rsidRDefault="00942E0A" w:rsidP="005E7C1F">
            <w:pPr>
              <w:tabs>
                <w:tab w:val="left" w:pos="284"/>
              </w:tabs>
              <w:jc w:val="center"/>
              <w:rPr>
                <w:b/>
                <w:lang w:eastAsia="ru-RU"/>
              </w:rPr>
            </w:pPr>
            <w:r w:rsidRPr="0009167E">
              <w:t>(9 августа)</w:t>
            </w:r>
          </w:p>
        </w:tc>
        <w:tc>
          <w:tcPr>
            <w:tcW w:w="2157" w:type="dxa"/>
            <w:vMerge w:val="restart"/>
            <w:vAlign w:val="center"/>
          </w:tcPr>
          <w:p w14:paraId="5D6C7776" w14:textId="77777777" w:rsidR="00942E0A" w:rsidRPr="00C3604D" w:rsidRDefault="00942E0A" w:rsidP="005E7C1F">
            <w:pPr>
              <w:tabs>
                <w:tab w:val="left" w:pos="284"/>
              </w:tabs>
              <w:ind w:right="-2"/>
              <w:jc w:val="center"/>
              <w:rPr>
                <w:bCs/>
                <w:color w:val="C00000"/>
                <w:kern w:val="24"/>
              </w:rPr>
            </w:pPr>
            <w:r w:rsidRPr="00C3604D">
              <w:rPr>
                <w:bCs/>
                <w:color w:val="C00000"/>
                <w:kern w:val="24"/>
              </w:rPr>
              <w:t xml:space="preserve">День физкультурника </w:t>
            </w:r>
          </w:p>
          <w:p w14:paraId="252FDCCF" w14:textId="77777777" w:rsidR="00942E0A" w:rsidRPr="0009167E" w:rsidRDefault="00942E0A" w:rsidP="005E7C1F">
            <w:pPr>
              <w:tabs>
                <w:tab w:val="left" w:pos="284"/>
              </w:tabs>
              <w:jc w:val="center"/>
              <w:rPr>
                <w:bCs/>
                <w:kern w:val="24"/>
              </w:rPr>
            </w:pPr>
            <w:r w:rsidRPr="00C3604D">
              <w:rPr>
                <w:bCs/>
                <w:color w:val="C00000"/>
                <w:kern w:val="24"/>
              </w:rPr>
              <w:t>(13 августа)</w:t>
            </w:r>
          </w:p>
        </w:tc>
        <w:tc>
          <w:tcPr>
            <w:tcW w:w="1951" w:type="dxa"/>
            <w:vMerge w:val="restart"/>
            <w:vAlign w:val="center"/>
          </w:tcPr>
          <w:p w14:paraId="3836BD1A" w14:textId="77777777" w:rsidR="00942E0A" w:rsidRPr="0009167E" w:rsidRDefault="00942E0A" w:rsidP="005E7C1F">
            <w:pPr>
              <w:tabs>
                <w:tab w:val="left" w:pos="284"/>
              </w:tabs>
              <w:jc w:val="center"/>
              <w:rPr>
                <w:b/>
                <w:lang w:eastAsia="ru-RU"/>
              </w:rPr>
            </w:pPr>
            <w:r w:rsidRPr="0009167E">
              <w:rPr>
                <w:bCs/>
                <w:kern w:val="24"/>
              </w:rPr>
              <w:t>День российского кино (27 августа)</w:t>
            </w:r>
          </w:p>
        </w:tc>
      </w:tr>
    </w:tbl>
    <w:p w14:paraId="4D6611E7" w14:textId="77777777" w:rsidR="00942E0A" w:rsidRDefault="00942E0A" w:rsidP="00942E0A">
      <w:pPr>
        <w:suppressAutoHyphens/>
        <w:snapToGrid w:val="0"/>
        <w:spacing w:line="360" w:lineRule="auto"/>
        <w:jc w:val="both"/>
        <w:outlineLvl w:val="0"/>
        <w:rPr>
          <w:b/>
          <w:sz w:val="28"/>
          <w:szCs w:val="28"/>
        </w:rPr>
        <w:sectPr w:rsidR="00942E0A" w:rsidSect="005E7C1F">
          <w:pgSz w:w="16838" w:h="11906" w:orient="landscape"/>
          <w:pgMar w:top="737" w:right="737" w:bottom="624" w:left="1134" w:header="709" w:footer="709" w:gutter="0"/>
          <w:cols w:space="708"/>
          <w:docGrid w:linePitch="360"/>
        </w:sectPr>
      </w:pPr>
    </w:p>
    <w:bookmarkEnd w:id="45"/>
    <w:p w14:paraId="5FC9AE1F" w14:textId="77777777" w:rsidR="00942E0A" w:rsidRDefault="00942E0A" w:rsidP="00942E0A"/>
    <w:p w14:paraId="71859073" w14:textId="77777777" w:rsidR="00354710" w:rsidRPr="00C9109B" w:rsidRDefault="00354710" w:rsidP="00354710">
      <w:pPr>
        <w:tabs>
          <w:tab w:val="left" w:pos="284"/>
        </w:tabs>
        <w:spacing w:line="276" w:lineRule="auto"/>
        <w:ind w:right="-2" w:firstLine="426"/>
        <w:jc w:val="both"/>
        <w:rPr>
          <w:rStyle w:val="11"/>
          <w:rFonts w:eastAsiaTheme="minorHAnsi"/>
          <w:sz w:val="24"/>
          <w:szCs w:val="24"/>
        </w:rPr>
      </w:pPr>
      <w:r w:rsidRPr="00C9109B">
        <w:rPr>
          <w:sz w:val="24"/>
          <w:szCs w:val="24"/>
          <w:lang w:eastAsia="ru-RU"/>
        </w:rPr>
        <w:t xml:space="preserve">Матрица воспитательных событий служит основой для разработки календарного плана воспитательной работы, утверждаемого ежегодно. В календарный план воспитательной работы в обязательном порядке включаются воспитательные события, указанные в </w:t>
      </w:r>
      <w:r w:rsidRPr="00C9109B">
        <w:rPr>
          <w:rStyle w:val="11"/>
          <w:rFonts w:eastAsiaTheme="minorHAnsi"/>
          <w:sz w:val="24"/>
          <w:szCs w:val="24"/>
        </w:rPr>
        <w:t>Примерном перечне основных государственных и народных праздников, памятных дат (пункт 36.4 ФОП дошкольного образования).</w:t>
      </w:r>
      <w:r>
        <w:rPr>
          <w:rStyle w:val="11"/>
          <w:rFonts w:eastAsiaTheme="minorHAnsi"/>
          <w:sz w:val="24"/>
          <w:szCs w:val="24"/>
        </w:rPr>
        <w:t xml:space="preserve"> Это будет инвариантной частью календарного плана воспитательной работы. В дополнение к ним включаем в план и иные события из матрицы, которые будут отражать специфику детского сада. Они станут вариативной частью календарного плана. Вариативная часть каждый год будет изменяться, обновляться, в нее будут входить иные воспитательные события (по сравнению с текущим годом).</w:t>
      </w:r>
    </w:p>
    <w:p w14:paraId="1772CC89" w14:textId="7BD01A8E" w:rsidR="00354710" w:rsidRPr="00CE4B6E" w:rsidRDefault="00354710" w:rsidP="00354710">
      <w:pPr>
        <w:tabs>
          <w:tab w:val="left" w:pos="284"/>
        </w:tabs>
        <w:spacing w:line="276" w:lineRule="auto"/>
        <w:ind w:right="-2" w:firstLine="709"/>
        <w:jc w:val="both"/>
        <w:rPr>
          <w:sz w:val="24"/>
          <w:szCs w:val="24"/>
          <w:lang w:eastAsia="ru-RU"/>
        </w:rPr>
      </w:pPr>
      <w:r w:rsidRPr="00C9109B">
        <w:rPr>
          <w:rStyle w:val="11"/>
          <w:rFonts w:eastAsiaTheme="minorHAnsi"/>
          <w:sz w:val="24"/>
          <w:szCs w:val="24"/>
        </w:rPr>
        <w:t>В календарном плане определяется, в какой форме будут организованы воспитательные события: рассказ, беседа, чтение художественной или познавательной литературы, конкурс или выставка детских рисунков (поделок), театрализованная деятельность, презентация, создание коллекций, издание детских книг,</w:t>
      </w:r>
      <w:r w:rsidRPr="00C9109B">
        <w:rPr>
          <w:sz w:val="24"/>
          <w:szCs w:val="24"/>
          <w:lang w:eastAsia="ru-RU"/>
        </w:rPr>
        <w:t xml:space="preserve"> </w:t>
      </w:r>
      <w:r w:rsidRPr="00C9109B">
        <w:rPr>
          <w:rStyle w:val="11"/>
          <w:rFonts w:eastAsiaTheme="minorHAnsi"/>
          <w:sz w:val="24"/>
          <w:szCs w:val="24"/>
        </w:rPr>
        <w:t xml:space="preserve">реализация проектов (детско-родительских; групповых с презентацией итогов проекта для всего детского сада, объединяющих группы одного возраста, объединяющих весь детский сад и всех участников образовательных отношений – детей, их родителей, педагогов и других сотрудников ДОО), акций, утренников и др. </w:t>
      </w:r>
      <w:r>
        <w:rPr>
          <w:rStyle w:val="11"/>
          <w:rFonts w:eastAsiaTheme="minorHAnsi"/>
          <w:sz w:val="24"/>
          <w:szCs w:val="24"/>
        </w:rPr>
        <w:t>Пример календарного плана воспитательной работы приведен в таблице 2</w:t>
      </w:r>
      <w:r w:rsidRPr="00CE4B6E">
        <w:rPr>
          <w:sz w:val="24"/>
          <w:szCs w:val="24"/>
          <w:lang w:eastAsia="ru-RU"/>
        </w:rPr>
        <w:t xml:space="preserve">  </w:t>
      </w:r>
    </w:p>
    <w:p w14:paraId="2A1D73DF" w14:textId="77777777" w:rsidR="00354710" w:rsidRPr="00942E0A" w:rsidRDefault="00354710" w:rsidP="00354710">
      <w:pPr>
        <w:shd w:val="clear" w:color="auto" w:fill="FFFFFF"/>
        <w:spacing w:line="276" w:lineRule="auto"/>
        <w:ind w:firstLine="708"/>
        <w:jc w:val="both"/>
        <w:rPr>
          <w:b/>
          <w:bCs/>
        </w:rPr>
      </w:pPr>
      <w:r w:rsidRPr="00942E0A">
        <w:rPr>
          <w:b/>
          <w:bCs/>
        </w:rPr>
        <w:br w:type="page"/>
      </w:r>
    </w:p>
    <w:p w14:paraId="46F2EC28" w14:textId="77777777" w:rsidR="00354710" w:rsidRPr="00942E0A" w:rsidRDefault="00354710" w:rsidP="00354710">
      <w:pPr>
        <w:pStyle w:val="-11"/>
        <w:spacing w:after="0" w:line="420" w:lineRule="exact"/>
        <w:ind w:left="0"/>
        <w:contextualSpacing w:val="0"/>
        <w:jc w:val="both"/>
        <w:rPr>
          <w:rFonts w:ascii="Times New Roman" w:hAnsi="Times New Roman"/>
          <w:b/>
          <w:bCs/>
          <w:sz w:val="28"/>
          <w:szCs w:val="28"/>
        </w:rPr>
        <w:sectPr w:rsidR="00354710" w:rsidRPr="00942E0A" w:rsidSect="005E7C1F">
          <w:footerReference w:type="even" r:id="rId74"/>
          <w:pgSz w:w="11906" w:h="16838"/>
          <w:pgMar w:top="1134" w:right="851" w:bottom="1134" w:left="1134" w:header="709" w:footer="709" w:gutter="0"/>
          <w:cols w:space="708"/>
          <w:docGrid w:linePitch="360"/>
        </w:sectPr>
      </w:pPr>
    </w:p>
    <w:p w14:paraId="0C5A8F11" w14:textId="77777777" w:rsidR="00354710" w:rsidRDefault="00354710" w:rsidP="00354710">
      <w:pPr>
        <w:tabs>
          <w:tab w:val="left" w:pos="284"/>
        </w:tabs>
        <w:ind w:right="-2" w:firstLine="426"/>
        <w:jc w:val="right"/>
        <w:rPr>
          <w:rStyle w:val="11"/>
          <w:rFonts w:eastAsiaTheme="minorHAnsi"/>
          <w:i/>
          <w:iCs/>
          <w:sz w:val="24"/>
          <w:szCs w:val="24"/>
        </w:rPr>
      </w:pPr>
      <w:r w:rsidRPr="00C9109B">
        <w:rPr>
          <w:rStyle w:val="11"/>
          <w:rFonts w:eastAsiaTheme="minorHAnsi"/>
          <w:i/>
          <w:iCs/>
          <w:sz w:val="24"/>
          <w:szCs w:val="24"/>
        </w:rPr>
        <w:lastRenderedPageBreak/>
        <w:t>Таблица 2</w:t>
      </w:r>
    </w:p>
    <w:p w14:paraId="092F2CD0" w14:textId="4C36E953" w:rsidR="00354710" w:rsidRDefault="00354710" w:rsidP="00354710">
      <w:pPr>
        <w:tabs>
          <w:tab w:val="left" w:pos="284"/>
        </w:tabs>
        <w:ind w:right="-2" w:firstLine="426"/>
        <w:jc w:val="center"/>
        <w:rPr>
          <w:rStyle w:val="11"/>
          <w:rFonts w:eastAsiaTheme="minorHAnsi"/>
          <w:b/>
          <w:bCs/>
          <w:sz w:val="26"/>
          <w:szCs w:val="26"/>
        </w:rPr>
      </w:pPr>
      <w:r w:rsidRPr="00816FC5">
        <w:rPr>
          <w:rStyle w:val="11"/>
          <w:rFonts w:eastAsiaTheme="minorHAnsi"/>
          <w:b/>
          <w:bCs/>
          <w:sz w:val="26"/>
          <w:szCs w:val="26"/>
        </w:rPr>
        <w:t>Календарный план воспитательной работы в</w:t>
      </w:r>
      <w:r>
        <w:rPr>
          <w:rStyle w:val="11"/>
          <w:rFonts w:eastAsiaTheme="minorHAnsi"/>
          <w:b/>
          <w:bCs/>
          <w:sz w:val="26"/>
          <w:szCs w:val="26"/>
        </w:rPr>
        <w:t xml:space="preserve"> ДОО _____________________________ на 2023-2024 учебный год</w:t>
      </w:r>
      <w:r w:rsidR="00282FE6">
        <w:rPr>
          <w:rStyle w:val="11"/>
          <w:rFonts w:eastAsiaTheme="minorHAnsi"/>
          <w:b/>
          <w:bCs/>
          <w:sz w:val="26"/>
          <w:szCs w:val="26"/>
        </w:rPr>
        <w:t xml:space="preserve"> </w:t>
      </w:r>
      <w:r w:rsidR="00282FE6" w:rsidRPr="00282FE6">
        <w:rPr>
          <w:rStyle w:val="11"/>
          <w:rFonts w:eastAsiaTheme="minorHAnsi"/>
          <w:b/>
          <w:bCs/>
          <w:i/>
          <w:sz w:val="26"/>
          <w:szCs w:val="26"/>
        </w:rPr>
        <w:t>(проект)</w:t>
      </w:r>
    </w:p>
    <w:p w14:paraId="71D6CC6D" w14:textId="77777777" w:rsidR="00354710" w:rsidRPr="00816FC5" w:rsidRDefault="00354710" w:rsidP="00282FE6">
      <w:pPr>
        <w:tabs>
          <w:tab w:val="left" w:pos="284"/>
        </w:tabs>
        <w:ind w:right="-2" w:firstLine="6804"/>
        <w:rPr>
          <w:rStyle w:val="11"/>
          <w:rFonts w:eastAsiaTheme="minorHAnsi"/>
          <w:i/>
          <w:iCs/>
          <w:sz w:val="20"/>
          <w:szCs w:val="20"/>
        </w:rPr>
      </w:pPr>
      <w:r w:rsidRPr="00816FC5">
        <w:rPr>
          <w:rStyle w:val="11"/>
          <w:rFonts w:eastAsiaTheme="minorHAnsi"/>
          <w:i/>
          <w:iCs/>
          <w:sz w:val="20"/>
          <w:szCs w:val="20"/>
        </w:rPr>
        <w:t>(наименования дошкольной организации)</w:t>
      </w:r>
    </w:p>
    <w:tbl>
      <w:tblPr>
        <w:tblStyle w:val="ab"/>
        <w:tblW w:w="14917" w:type="dxa"/>
        <w:tblLook w:val="04A0" w:firstRow="1" w:lastRow="0" w:firstColumn="1" w:lastColumn="0" w:noHBand="0" w:noVBand="1"/>
      </w:tblPr>
      <w:tblGrid>
        <w:gridCol w:w="560"/>
        <w:gridCol w:w="1526"/>
        <w:gridCol w:w="2767"/>
        <w:gridCol w:w="2106"/>
        <w:gridCol w:w="1322"/>
        <w:gridCol w:w="15"/>
        <w:gridCol w:w="2210"/>
        <w:gridCol w:w="21"/>
        <w:gridCol w:w="2124"/>
        <w:gridCol w:w="13"/>
        <w:gridCol w:w="2253"/>
      </w:tblGrid>
      <w:tr w:rsidR="0042344F" w:rsidRPr="00C9109B" w14:paraId="52592E73" w14:textId="77777777" w:rsidTr="00CA4DF9">
        <w:trPr>
          <w:tblHeader/>
        </w:trPr>
        <w:tc>
          <w:tcPr>
            <w:tcW w:w="560" w:type="dxa"/>
            <w:vMerge w:val="restart"/>
            <w:vAlign w:val="center"/>
          </w:tcPr>
          <w:p w14:paraId="586D5986" w14:textId="77777777" w:rsidR="00354710" w:rsidRPr="00C9109B" w:rsidRDefault="00354710" w:rsidP="005E7C1F">
            <w:pPr>
              <w:tabs>
                <w:tab w:val="left" w:pos="284"/>
              </w:tabs>
              <w:ind w:right="-2"/>
              <w:jc w:val="center"/>
              <w:rPr>
                <w:b/>
                <w:bCs/>
                <w:sz w:val="24"/>
                <w:szCs w:val="24"/>
                <w:lang w:eastAsia="ru-RU"/>
              </w:rPr>
            </w:pPr>
            <w:r w:rsidRPr="00C9109B">
              <w:rPr>
                <w:b/>
                <w:bCs/>
                <w:sz w:val="24"/>
                <w:szCs w:val="24"/>
                <w:lang w:eastAsia="ru-RU"/>
              </w:rPr>
              <w:t>№ п/п</w:t>
            </w:r>
          </w:p>
        </w:tc>
        <w:tc>
          <w:tcPr>
            <w:tcW w:w="1526" w:type="dxa"/>
            <w:vMerge w:val="restart"/>
            <w:vAlign w:val="center"/>
          </w:tcPr>
          <w:p w14:paraId="7610411E" w14:textId="77777777" w:rsidR="00354710" w:rsidRPr="00C9109B" w:rsidRDefault="00354710" w:rsidP="005E7C1F">
            <w:pPr>
              <w:tabs>
                <w:tab w:val="left" w:pos="284"/>
              </w:tabs>
              <w:ind w:right="-2"/>
              <w:jc w:val="center"/>
              <w:rPr>
                <w:b/>
                <w:bCs/>
                <w:sz w:val="24"/>
                <w:szCs w:val="24"/>
                <w:lang w:eastAsia="ru-RU"/>
              </w:rPr>
            </w:pPr>
            <w:r w:rsidRPr="00C9109B">
              <w:rPr>
                <w:b/>
                <w:bCs/>
                <w:sz w:val="24"/>
                <w:szCs w:val="24"/>
                <w:lang w:eastAsia="ru-RU"/>
              </w:rPr>
              <w:t>Дата</w:t>
            </w:r>
          </w:p>
        </w:tc>
        <w:tc>
          <w:tcPr>
            <w:tcW w:w="2767" w:type="dxa"/>
            <w:vMerge w:val="restart"/>
            <w:vAlign w:val="center"/>
          </w:tcPr>
          <w:p w14:paraId="689F1B20" w14:textId="77777777" w:rsidR="00354710" w:rsidRPr="00C9109B" w:rsidRDefault="00354710" w:rsidP="005E7C1F">
            <w:pPr>
              <w:tabs>
                <w:tab w:val="left" w:pos="284"/>
              </w:tabs>
              <w:ind w:right="-2"/>
              <w:jc w:val="center"/>
              <w:rPr>
                <w:b/>
                <w:bCs/>
                <w:sz w:val="24"/>
                <w:szCs w:val="24"/>
                <w:lang w:eastAsia="ru-RU"/>
              </w:rPr>
            </w:pPr>
            <w:r w:rsidRPr="00C9109B">
              <w:rPr>
                <w:b/>
                <w:bCs/>
                <w:sz w:val="24"/>
                <w:szCs w:val="24"/>
                <w:lang w:eastAsia="ru-RU"/>
              </w:rPr>
              <w:t>Воспитательное событие</w:t>
            </w:r>
          </w:p>
        </w:tc>
        <w:tc>
          <w:tcPr>
            <w:tcW w:w="10064" w:type="dxa"/>
            <w:gridSpan w:val="8"/>
            <w:vAlign w:val="center"/>
          </w:tcPr>
          <w:p w14:paraId="3AE084F3" w14:textId="77777777" w:rsidR="00354710" w:rsidRPr="00C9109B" w:rsidRDefault="00354710" w:rsidP="005E7C1F">
            <w:pPr>
              <w:tabs>
                <w:tab w:val="left" w:pos="284"/>
              </w:tabs>
              <w:ind w:right="-2"/>
              <w:jc w:val="center"/>
              <w:rPr>
                <w:b/>
                <w:bCs/>
                <w:sz w:val="24"/>
                <w:szCs w:val="24"/>
                <w:lang w:eastAsia="ru-RU"/>
              </w:rPr>
            </w:pPr>
            <w:r w:rsidRPr="00C9109B">
              <w:rPr>
                <w:b/>
                <w:bCs/>
                <w:sz w:val="24"/>
                <w:szCs w:val="24"/>
                <w:lang w:eastAsia="ru-RU"/>
              </w:rPr>
              <w:t>Формы организации образовательного процесса в разных возрастных группах</w:t>
            </w:r>
          </w:p>
        </w:tc>
      </w:tr>
      <w:tr w:rsidR="0042344F" w:rsidRPr="00C9109B" w14:paraId="790881FE" w14:textId="77777777" w:rsidTr="00CA4DF9">
        <w:trPr>
          <w:tblHeader/>
        </w:trPr>
        <w:tc>
          <w:tcPr>
            <w:tcW w:w="560" w:type="dxa"/>
            <w:vMerge/>
            <w:vAlign w:val="center"/>
          </w:tcPr>
          <w:p w14:paraId="4257D941" w14:textId="77777777" w:rsidR="004339B7" w:rsidRPr="00C9109B" w:rsidRDefault="004339B7" w:rsidP="005E7C1F">
            <w:pPr>
              <w:tabs>
                <w:tab w:val="left" w:pos="284"/>
              </w:tabs>
              <w:ind w:right="-2"/>
              <w:jc w:val="center"/>
              <w:rPr>
                <w:b/>
                <w:bCs/>
                <w:sz w:val="24"/>
                <w:szCs w:val="24"/>
                <w:lang w:eastAsia="ru-RU"/>
              </w:rPr>
            </w:pPr>
          </w:p>
        </w:tc>
        <w:tc>
          <w:tcPr>
            <w:tcW w:w="1526" w:type="dxa"/>
            <w:vMerge/>
            <w:vAlign w:val="center"/>
          </w:tcPr>
          <w:p w14:paraId="3F366689" w14:textId="77777777" w:rsidR="004339B7" w:rsidRPr="00C9109B" w:rsidRDefault="004339B7" w:rsidP="005E7C1F">
            <w:pPr>
              <w:tabs>
                <w:tab w:val="left" w:pos="284"/>
              </w:tabs>
              <w:ind w:right="-2"/>
              <w:jc w:val="center"/>
              <w:rPr>
                <w:b/>
                <w:bCs/>
                <w:sz w:val="24"/>
                <w:szCs w:val="24"/>
                <w:lang w:eastAsia="ru-RU"/>
              </w:rPr>
            </w:pPr>
          </w:p>
        </w:tc>
        <w:tc>
          <w:tcPr>
            <w:tcW w:w="2767" w:type="dxa"/>
            <w:vMerge/>
            <w:vAlign w:val="center"/>
          </w:tcPr>
          <w:p w14:paraId="25085A08" w14:textId="77777777" w:rsidR="004339B7" w:rsidRPr="00C9109B" w:rsidRDefault="004339B7" w:rsidP="005E7C1F">
            <w:pPr>
              <w:tabs>
                <w:tab w:val="left" w:pos="284"/>
              </w:tabs>
              <w:ind w:right="-2"/>
              <w:jc w:val="center"/>
              <w:rPr>
                <w:b/>
                <w:bCs/>
                <w:sz w:val="24"/>
                <w:szCs w:val="24"/>
                <w:lang w:eastAsia="ru-RU"/>
              </w:rPr>
            </w:pPr>
          </w:p>
        </w:tc>
        <w:tc>
          <w:tcPr>
            <w:tcW w:w="3443" w:type="dxa"/>
            <w:gridSpan w:val="3"/>
            <w:vAlign w:val="center"/>
          </w:tcPr>
          <w:p w14:paraId="660739D8" w14:textId="783DEEC9" w:rsidR="004339B7" w:rsidRPr="00C9109B" w:rsidRDefault="004339B7" w:rsidP="005E7C1F">
            <w:pPr>
              <w:tabs>
                <w:tab w:val="left" w:pos="284"/>
              </w:tabs>
              <w:ind w:right="-2"/>
              <w:jc w:val="center"/>
              <w:rPr>
                <w:b/>
                <w:bCs/>
                <w:sz w:val="24"/>
                <w:szCs w:val="24"/>
                <w:lang w:eastAsia="ru-RU"/>
              </w:rPr>
            </w:pPr>
            <w:r w:rsidRPr="00C9109B">
              <w:rPr>
                <w:b/>
                <w:bCs/>
                <w:sz w:val="24"/>
                <w:szCs w:val="24"/>
                <w:lang w:eastAsia="ru-RU"/>
              </w:rPr>
              <w:t>Младшая группа</w:t>
            </w:r>
          </w:p>
        </w:tc>
        <w:tc>
          <w:tcPr>
            <w:tcW w:w="2231" w:type="dxa"/>
            <w:gridSpan w:val="2"/>
            <w:vAlign w:val="center"/>
          </w:tcPr>
          <w:p w14:paraId="3E430F40" w14:textId="77777777" w:rsidR="004339B7" w:rsidRPr="00C9109B" w:rsidRDefault="004339B7" w:rsidP="005E7C1F">
            <w:pPr>
              <w:tabs>
                <w:tab w:val="left" w:pos="284"/>
              </w:tabs>
              <w:ind w:right="-2"/>
              <w:jc w:val="center"/>
              <w:rPr>
                <w:b/>
                <w:bCs/>
                <w:sz w:val="24"/>
                <w:szCs w:val="24"/>
                <w:lang w:eastAsia="ru-RU"/>
              </w:rPr>
            </w:pPr>
            <w:r w:rsidRPr="00C9109B">
              <w:rPr>
                <w:b/>
                <w:bCs/>
                <w:sz w:val="24"/>
                <w:szCs w:val="24"/>
                <w:lang w:eastAsia="ru-RU"/>
              </w:rPr>
              <w:t>Средняя группа</w:t>
            </w:r>
          </w:p>
        </w:tc>
        <w:tc>
          <w:tcPr>
            <w:tcW w:w="2137" w:type="dxa"/>
            <w:gridSpan w:val="2"/>
            <w:vAlign w:val="center"/>
          </w:tcPr>
          <w:p w14:paraId="2DACE6CA" w14:textId="77777777" w:rsidR="004339B7" w:rsidRPr="00C9109B" w:rsidRDefault="004339B7" w:rsidP="005E7C1F">
            <w:pPr>
              <w:tabs>
                <w:tab w:val="left" w:pos="284"/>
              </w:tabs>
              <w:ind w:right="-2"/>
              <w:jc w:val="center"/>
              <w:rPr>
                <w:b/>
                <w:bCs/>
                <w:sz w:val="24"/>
                <w:szCs w:val="24"/>
                <w:lang w:eastAsia="ru-RU"/>
              </w:rPr>
            </w:pPr>
            <w:r w:rsidRPr="00C9109B">
              <w:rPr>
                <w:b/>
                <w:bCs/>
                <w:sz w:val="24"/>
                <w:szCs w:val="24"/>
                <w:lang w:eastAsia="ru-RU"/>
              </w:rPr>
              <w:t>Старшая группа</w:t>
            </w:r>
          </w:p>
        </w:tc>
        <w:tc>
          <w:tcPr>
            <w:tcW w:w="2253" w:type="dxa"/>
            <w:vAlign w:val="center"/>
          </w:tcPr>
          <w:p w14:paraId="5D1E935F" w14:textId="77777777" w:rsidR="004339B7" w:rsidRPr="00C9109B" w:rsidRDefault="004339B7" w:rsidP="005E7C1F">
            <w:pPr>
              <w:tabs>
                <w:tab w:val="left" w:pos="284"/>
              </w:tabs>
              <w:ind w:right="-2"/>
              <w:jc w:val="center"/>
              <w:rPr>
                <w:b/>
                <w:bCs/>
                <w:sz w:val="24"/>
                <w:szCs w:val="24"/>
                <w:lang w:eastAsia="ru-RU"/>
              </w:rPr>
            </w:pPr>
            <w:r w:rsidRPr="00C9109B">
              <w:rPr>
                <w:b/>
                <w:bCs/>
                <w:sz w:val="24"/>
                <w:szCs w:val="24"/>
                <w:lang w:eastAsia="ru-RU"/>
              </w:rPr>
              <w:t>Подготовительная группа</w:t>
            </w:r>
          </w:p>
        </w:tc>
      </w:tr>
      <w:tr w:rsidR="0042344F" w:rsidRPr="00C9109B" w14:paraId="16EF317E" w14:textId="77777777" w:rsidTr="00CA4DF9">
        <w:tc>
          <w:tcPr>
            <w:tcW w:w="560" w:type="dxa"/>
            <w:vAlign w:val="center"/>
          </w:tcPr>
          <w:p w14:paraId="566FEF59" w14:textId="77777777" w:rsidR="004339B7" w:rsidRPr="00C9109B" w:rsidRDefault="004339B7"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1F3E0FC3" w14:textId="77777777" w:rsidR="004339B7" w:rsidRPr="00C9109B" w:rsidRDefault="004339B7" w:rsidP="005E7C1F">
            <w:pPr>
              <w:tabs>
                <w:tab w:val="left" w:pos="284"/>
              </w:tabs>
              <w:ind w:right="-2"/>
              <w:jc w:val="center"/>
              <w:rPr>
                <w:sz w:val="24"/>
                <w:szCs w:val="24"/>
                <w:lang w:eastAsia="ru-RU"/>
              </w:rPr>
            </w:pPr>
            <w:r w:rsidRPr="0009167E">
              <w:rPr>
                <w:color w:val="C00000"/>
              </w:rPr>
              <w:t>1 сентября</w:t>
            </w:r>
          </w:p>
        </w:tc>
        <w:tc>
          <w:tcPr>
            <w:tcW w:w="2767" w:type="dxa"/>
            <w:vAlign w:val="center"/>
          </w:tcPr>
          <w:p w14:paraId="2AEF6AEE" w14:textId="77777777" w:rsidR="004339B7" w:rsidRPr="00C9109B" w:rsidRDefault="004339B7" w:rsidP="005E7C1F">
            <w:pPr>
              <w:tabs>
                <w:tab w:val="left" w:pos="284"/>
              </w:tabs>
              <w:ind w:right="-2"/>
              <w:jc w:val="center"/>
              <w:rPr>
                <w:sz w:val="24"/>
                <w:szCs w:val="24"/>
                <w:lang w:eastAsia="ru-RU"/>
              </w:rPr>
            </w:pPr>
            <w:r w:rsidRPr="0009167E">
              <w:rPr>
                <w:color w:val="C00000"/>
              </w:rPr>
              <w:t>День знаний</w:t>
            </w:r>
          </w:p>
        </w:tc>
        <w:tc>
          <w:tcPr>
            <w:tcW w:w="3443" w:type="dxa"/>
            <w:gridSpan w:val="3"/>
            <w:vAlign w:val="center"/>
          </w:tcPr>
          <w:p w14:paraId="3C364D86" w14:textId="77777777" w:rsidR="004339B7" w:rsidRPr="00C9109B" w:rsidRDefault="004339B7" w:rsidP="005E7C1F">
            <w:pPr>
              <w:tabs>
                <w:tab w:val="left" w:pos="284"/>
              </w:tabs>
              <w:ind w:right="-2"/>
              <w:jc w:val="center"/>
              <w:rPr>
                <w:sz w:val="24"/>
                <w:szCs w:val="24"/>
                <w:lang w:eastAsia="ru-RU"/>
              </w:rPr>
            </w:pPr>
          </w:p>
        </w:tc>
        <w:tc>
          <w:tcPr>
            <w:tcW w:w="2231" w:type="dxa"/>
            <w:gridSpan w:val="2"/>
            <w:vAlign w:val="center"/>
          </w:tcPr>
          <w:p w14:paraId="0A48EF9D" w14:textId="77777777" w:rsidR="004339B7" w:rsidRPr="00C9109B" w:rsidRDefault="004339B7" w:rsidP="005E7C1F">
            <w:pPr>
              <w:tabs>
                <w:tab w:val="left" w:pos="284"/>
              </w:tabs>
              <w:ind w:right="-2"/>
              <w:jc w:val="center"/>
              <w:rPr>
                <w:sz w:val="24"/>
                <w:szCs w:val="24"/>
                <w:lang w:eastAsia="ru-RU"/>
              </w:rPr>
            </w:pPr>
            <w:r>
              <w:rPr>
                <w:sz w:val="24"/>
                <w:szCs w:val="24"/>
                <w:lang w:eastAsia="ru-RU"/>
              </w:rPr>
              <w:t>Беседа</w:t>
            </w:r>
          </w:p>
        </w:tc>
        <w:tc>
          <w:tcPr>
            <w:tcW w:w="4390" w:type="dxa"/>
            <w:gridSpan w:val="3"/>
            <w:vAlign w:val="center"/>
          </w:tcPr>
          <w:p w14:paraId="52217F99" w14:textId="77777777" w:rsidR="004339B7" w:rsidRPr="004339B7" w:rsidRDefault="004339B7" w:rsidP="004339B7">
            <w:pPr>
              <w:jc w:val="center"/>
              <w:rPr>
                <w:sz w:val="24"/>
                <w:szCs w:val="24"/>
              </w:rPr>
            </w:pPr>
            <w:r w:rsidRPr="004339B7">
              <w:rPr>
                <w:sz w:val="24"/>
                <w:szCs w:val="24"/>
              </w:rPr>
              <w:t>«Праздник взросления»</w:t>
            </w:r>
          </w:p>
          <w:p w14:paraId="2B1D1D06" w14:textId="0CD4933F" w:rsidR="004339B7" w:rsidRPr="00C9109B" w:rsidRDefault="004339B7" w:rsidP="005E7C1F">
            <w:pPr>
              <w:tabs>
                <w:tab w:val="left" w:pos="284"/>
              </w:tabs>
              <w:ind w:right="-2"/>
              <w:jc w:val="center"/>
              <w:rPr>
                <w:sz w:val="24"/>
                <w:szCs w:val="24"/>
                <w:lang w:eastAsia="ru-RU"/>
              </w:rPr>
            </w:pPr>
          </w:p>
        </w:tc>
      </w:tr>
      <w:tr w:rsidR="0042344F" w:rsidRPr="00C9109B" w14:paraId="2DEED0CA" w14:textId="77777777" w:rsidTr="00CA4DF9">
        <w:tc>
          <w:tcPr>
            <w:tcW w:w="560" w:type="dxa"/>
            <w:vAlign w:val="center"/>
          </w:tcPr>
          <w:p w14:paraId="77C2E6FD"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0B247DE3" w14:textId="77777777" w:rsidR="00354710" w:rsidRPr="00C9109B" w:rsidRDefault="00354710" w:rsidP="005E7C1F">
            <w:pPr>
              <w:tabs>
                <w:tab w:val="left" w:pos="284"/>
              </w:tabs>
              <w:ind w:right="-2"/>
              <w:jc w:val="center"/>
              <w:rPr>
                <w:sz w:val="24"/>
                <w:szCs w:val="24"/>
                <w:lang w:eastAsia="ru-RU"/>
              </w:rPr>
            </w:pPr>
            <w:r w:rsidRPr="0009167E">
              <w:rPr>
                <w:bCs/>
                <w:kern w:val="24"/>
              </w:rPr>
              <w:t>27 сентября</w:t>
            </w:r>
          </w:p>
        </w:tc>
        <w:tc>
          <w:tcPr>
            <w:tcW w:w="2767" w:type="dxa"/>
            <w:vAlign w:val="center"/>
          </w:tcPr>
          <w:p w14:paraId="11FE1841" w14:textId="77777777" w:rsidR="00354710" w:rsidRPr="00C9109B" w:rsidRDefault="00354710" w:rsidP="005E7C1F">
            <w:pPr>
              <w:tabs>
                <w:tab w:val="left" w:pos="284"/>
              </w:tabs>
              <w:ind w:right="-2"/>
              <w:jc w:val="center"/>
              <w:rPr>
                <w:sz w:val="24"/>
                <w:szCs w:val="24"/>
                <w:lang w:eastAsia="ru-RU"/>
              </w:rPr>
            </w:pPr>
            <w:r w:rsidRPr="0009167E">
              <w:rPr>
                <w:bCs/>
                <w:kern w:val="24"/>
              </w:rPr>
              <w:t>Международный день туризма</w:t>
            </w:r>
          </w:p>
        </w:tc>
        <w:tc>
          <w:tcPr>
            <w:tcW w:w="5674" w:type="dxa"/>
            <w:gridSpan w:val="5"/>
            <w:vAlign w:val="center"/>
          </w:tcPr>
          <w:p w14:paraId="5BF51E39" w14:textId="77777777" w:rsidR="00354710" w:rsidRPr="00C9109B" w:rsidRDefault="00354710" w:rsidP="005E7C1F">
            <w:pPr>
              <w:tabs>
                <w:tab w:val="left" w:pos="284"/>
              </w:tabs>
              <w:ind w:right="-2"/>
              <w:jc w:val="center"/>
              <w:rPr>
                <w:sz w:val="24"/>
                <w:szCs w:val="24"/>
                <w:lang w:eastAsia="ru-RU"/>
              </w:rPr>
            </w:pPr>
            <w:r>
              <w:rPr>
                <w:sz w:val="24"/>
                <w:szCs w:val="24"/>
                <w:lang w:eastAsia="ru-RU"/>
              </w:rPr>
              <w:t xml:space="preserve">Поход-экскурсия по участку детского сада </w:t>
            </w:r>
          </w:p>
        </w:tc>
        <w:tc>
          <w:tcPr>
            <w:tcW w:w="4390" w:type="dxa"/>
            <w:gridSpan w:val="3"/>
            <w:vAlign w:val="center"/>
          </w:tcPr>
          <w:p w14:paraId="65955BC7" w14:textId="77777777" w:rsidR="00354710" w:rsidRPr="00C9109B" w:rsidRDefault="00354710" w:rsidP="005E7C1F">
            <w:pPr>
              <w:tabs>
                <w:tab w:val="left" w:pos="284"/>
              </w:tabs>
              <w:ind w:right="-2"/>
              <w:jc w:val="center"/>
              <w:rPr>
                <w:sz w:val="24"/>
                <w:szCs w:val="24"/>
                <w:lang w:eastAsia="ru-RU"/>
              </w:rPr>
            </w:pPr>
            <w:r>
              <w:rPr>
                <w:sz w:val="24"/>
                <w:szCs w:val="24"/>
                <w:lang w:eastAsia="ru-RU"/>
              </w:rPr>
              <w:t>Поход с участием родителей «По родному краю с рюкзаком шагаю»</w:t>
            </w:r>
          </w:p>
        </w:tc>
      </w:tr>
      <w:tr w:rsidR="0042344F" w:rsidRPr="00C9109B" w14:paraId="0D438C2E" w14:textId="77777777" w:rsidTr="00CA4DF9">
        <w:tc>
          <w:tcPr>
            <w:tcW w:w="560" w:type="dxa"/>
            <w:vAlign w:val="center"/>
          </w:tcPr>
          <w:p w14:paraId="3DCC93A6"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6C491EF8" w14:textId="77777777" w:rsidR="00354710" w:rsidRPr="00C9109B" w:rsidRDefault="00354710" w:rsidP="005E7C1F">
            <w:pPr>
              <w:tabs>
                <w:tab w:val="left" w:pos="284"/>
              </w:tabs>
              <w:ind w:right="-2"/>
              <w:jc w:val="center"/>
              <w:rPr>
                <w:sz w:val="24"/>
                <w:szCs w:val="24"/>
                <w:lang w:eastAsia="ru-RU"/>
              </w:rPr>
            </w:pPr>
            <w:r w:rsidRPr="0009167E">
              <w:rPr>
                <w:bCs/>
                <w:color w:val="C00000"/>
                <w:kern w:val="24"/>
              </w:rPr>
              <w:t>27 сентября</w:t>
            </w:r>
          </w:p>
        </w:tc>
        <w:tc>
          <w:tcPr>
            <w:tcW w:w="2767" w:type="dxa"/>
            <w:vAlign w:val="center"/>
          </w:tcPr>
          <w:p w14:paraId="4C35FDDD" w14:textId="77777777" w:rsidR="00354710" w:rsidRPr="006A6123" w:rsidRDefault="00354710" w:rsidP="005E7C1F">
            <w:pPr>
              <w:tabs>
                <w:tab w:val="left" w:pos="284"/>
              </w:tabs>
              <w:jc w:val="center"/>
              <w:rPr>
                <w:bCs/>
                <w:color w:val="C00000"/>
                <w:kern w:val="24"/>
              </w:rPr>
            </w:pPr>
            <w:r w:rsidRPr="0009167E">
              <w:rPr>
                <w:bCs/>
                <w:color w:val="C00000"/>
                <w:kern w:val="24"/>
              </w:rPr>
              <w:t>День воспитателя и всех дошкольных работников</w:t>
            </w:r>
          </w:p>
        </w:tc>
        <w:tc>
          <w:tcPr>
            <w:tcW w:w="3443" w:type="dxa"/>
            <w:gridSpan w:val="3"/>
            <w:vAlign w:val="center"/>
          </w:tcPr>
          <w:p w14:paraId="4E58E52B" w14:textId="77777777" w:rsidR="00354710" w:rsidRPr="00C9109B" w:rsidRDefault="00354710" w:rsidP="005E7C1F">
            <w:pPr>
              <w:tabs>
                <w:tab w:val="left" w:pos="284"/>
              </w:tabs>
              <w:ind w:right="-2"/>
              <w:jc w:val="center"/>
              <w:rPr>
                <w:sz w:val="24"/>
                <w:szCs w:val="24"/>
                <w:lang w:eastAsia="ru-RU"/>
              </w:rPr>
            </w:pPr>
            <w:r>
              <w:rPr>
                <w:sz w:val="24"/>
                <w:szCs w:val="24"/>
                <w:lang w:eastAsia="ru-RU"/>
              </w:rPr>
              <w:t>Беседа «Наши помощники – воспитатели»</w:t>
            </w:r>
          </w:p>
        </w:tc>
        <w:tc>
          <w:tcPr>
            <w:tcW w:w="2231" w:type="dxa"/>
            <w:gridSpan w:val="2"/>
            <w:vAlign w:val="center"/>
          </w:tcPr>
          <w:p w14:paraId="435C9350" w14:textId="77777777" w:rsidR="00354710" w:rsidRPr="00C9109B" w:rsidRDefault="00354710" w:rsidP="005E7C1F">
            <w:pPr>
              <w:tabs>
                <w:tab w:val="left" w:pos="284"/>
              </w:tabs>
              <w:ind w:right="-2"/>
              <w:jc w:val="center"/>
              <w:rPr>
                <w:sz w:val="24"/>
                <w:szCs w:val="24"/>
                <w:lang w:eastAsia="ru-RU"/>
              </w:rPr>
            </w:pPr>
            <w:r>
              <w:rPr>
                <w:sz w:val="24"/>
                <w:szCs w:val="24"/>
                <w:lang w:eastAsia="ru-RU"/>
              </w:rPr>
              <w:t>Беседа «Поговорим о профессиях: Воспитатель»</w:t>
            </w:r>
          </w:p>
        </w:tc>
        <w:tc>
          <w:tcPr>
            <w:tcW w:w="4390" w:type="dxa"/>
            <w:gridSpan w:val="3"/>
            <w:vAlign w:val="center"/>
          </w:tcPr>
          <w:p w14:paraId="518C4518" w14:textId="79EC5C26" w:rsidR="00354710" w:rsidRPr="00C9109B" w:rsidRDefault="004339B7" w:rsidP="005E7C1F">
            <w:pPr>
              <w:tabs>
                <w:tab w:val="left" w:pos="284"/>
              </w:tabs>
              <w:ind w:right="-2"/>
              <w:jc w:val="center"/>
              <w:rPr>
                <w:sz w:val="24"/>
                <w:szCs w:val="24"/>
                <w:lang w:eastAsia="ru-RU"/>
              </w:rPr>
            </w:pPr>
            <w:r>
              <w:rPr>
                <w:sz w:val="24"/>
                <w:szCs w:val="24"/>
                <w:lang w:eastAsia="ru-RU"/>
              </w:rPr>
              <w:t>Тематическое развлечение</w:t>
            </w:r>
            <w:r w:rsidR="00354710">
              <w:rPr>
                <w:sz w:val="24"/>
                <w:szCs w:val="24"/>
                <w:lang w:eastAsia="ru-RU"/>
              </w:rPr>
              <w:t xml:space="preserve"> «Профессиональные праздники: День воспитателя»</w:t>
            </w:r>
          </w:p>
        </w:tc>
      </w:tr>
      <w:tr w:rsidR="0042344F" w:rsidRPr="00C9109B" w14:paraId="30DA2241" w14:textId="77777777" w:rsidTr="00CA4DF9">
        <w:tc>
          <w:tcPr>
            <w:tcW w:w="560" w:type="dxa"/>
            <w:vAlign w:val="center"/>
          </w:tcPr>
          <w:p w14:paraId="4A81390F" w14:textId="77777777" w:rsidR="00BC2DFF" w:rsidRPr="00C9109B" w:rsidRDefault="00BC2DF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5A76BE7A" w14:textId="5308B86C" w:rsidR="00BC2DFF" w:rsidRPr="0009167E" w:rsidRDefault="00BC2DFF" w:rsidP="005E7C1F">
            <w:pPr>
              <w:tabs>
                <w:tab w:val="left" w:pos="284"/>
              </w:tabs>
              <w:ind w:right="-2"/>
              <w:jc w:val="center"/>
              <w:rPr>
                <w:bCs/>
                <w:color w:val="C00000"/>
                <w:kern w:val="24"/>
              </w:rPr>
            </w:pPr>
            <w:r>
              <w:rPr>
                <w:bCs/>
                <w:color w:val="C00000"/>
                <w:kern w:val="24"/>
              </w:rPr>
              <w:t>сентябрь</w:t>
            </w:r>
          </w:p>
        </w:tc>
        <w:tc>
          <w:tcPr>
            <w:tcW w:w="2767" w:type="dxa"/>
            <w:vAlign w:val="center"/>
          </w:tcPr>
          <w:p w14:paraId="187639D8" w14:textId="2F0117CC" w:rsidR="00BC2DFF" w:rsidRPr="0009167E" w:rsidRDefault="00BC2DFF" w:rsidP="005E7C1F">
            <w:pPr>
              <w:tabs>
                <w:tab w:val="left" w:pos="284"/>
              </w:tabs>
              <w:jc w:val="center"/>
              <w:rPr>
                <w:bCs/>
                <w:color w:val="C00000"/>
                <w:kern w:val="24"/>
              </w:rPr>
            </w:pPr>
            <w:proofErr w:type="spellStart"/>
            <w:r>
              <w:rPr>
                <w:bCs/>
                <w:color w:val="C00000"/>
                <w:kern w:val="24"/>
              </w:rPr>
              <w:t>Осенины</w:t>
            </w:r>
            <w:proofErr w:type="spellEnd"/>
          </w:p>
        </w:tc>
        <w:tc>
          <w:tcPr>
            <w:tcW w:w="10064" w:type="dxa"/>
            <w:gridSpan w:val="8"/>
            <w:vAlign w:val="center"/>
          </w:tcPr>
          <w:p w14:paraId="3000FC41" w14:textId="41C0B4C5" w:rsidR="00BC2DFF" w:rsidRDefault="00BC2DFF" w:rsidP="005E7C1F">
            <w:pPr>
              <w:tabs>
                <w:tab w:val="left" w:pos="284"/>
              </w:tabs>
              <w:ind w:right="-2"/>
              <w:jc w:val="center"/>
              <w:rPr>
                <w:sz w:val="24"/>
                <w:szCs w:val="24"/>
                <w:lang w:eastAsia="ru-RU"/>
              </w:rPr>
            </w:pPr>
            <w:proofErr w:type="spellStart"/>
            <w:r>
              <w:rPr>
                <w:sz w:val="24"/>
                <w:szCs w:val="24"/>
                <w:lang w:eastAsia="ru-RU"/>
              </w:rPr>
              <w:t>Осенниий</w:t>
            </w:r>
            <w:proofErr w:type="spellEnd"/>
            <w:r>
              <w:rPr>
                <w:sz w:val="24"/>
                <w:szCs w:val="24"/>
                <w:lang w:eastAsia="ru-RU"/>
              </w:rPr>
              <w:t xml:space="preserve"> праздник</w:t>
            </w:r>
          </w:p>
        </w:tc>
      </w:tr>
      <w:tr w:rsidR="0042344F" w:rsidRPr="00C9109B" w14:paraId="2459259F" w14:textId="77777777" w:rsidTr="00CA4DF9">
        <w:tc>
          <w:tcPr>
            <w:tcW w:w="560" w:type="dxa"/>
            <w:vAlign w:val="center"/>
          </w:tcPr>
          <w:p w14:paraId="69F222B6" w14:textId="77777777" w:rsidR="00BC2DFF" w:rsidRPr="00C9109B" w:rsidRDefault="00BC2DF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092A9B3A" w14:textId="77777777" w:rsidR="00BC2DFF" w:rsidRPr="00C9109B" w:rsidRDefault="00BC2DFF" w:rsidP="005E7C1F">
            <w:pPr>
              <w:tabs>
                <w:tab w:val="left" w:pos="284"/>
              </w:tabs>
              <w:ind w:right="-2"/>
              <w:jc w:val="center"/>
              <w:rPr>
                <w:sz w:val="24"/>
                <w:szCs w:val="24"/>
                <w:lang w:eastAsia="ru-RU"/>
              </w:rPr>
            </w:pPr>
            <w:r w:rsidRPr="0009167E">
              <w:rPr>
                <w:bCs/>
                <w:color w:val="C00000"/>
                <w:lang w:eastAsia="ru-RU"/>
              </w:rPr>
              <w:t>5 октября</w:t>
            </w:r>
          </w:p>
        </w:tc>
        <w:tc>
          <w:tcPr>
            <w:tcW w:w="2767" w:type="dxa"/>
            <w:vAlign w:val="center"/>
          </w:tcPr>
          <w:p w14:paraId="4291C441" w14:textId="77777777" w:rsidR="00BC2DFF" w:rsidRPr="006A6123" w:rsidRDefault="00BC2DFF" w:rsidP="005E7C1F">
            <w:pPr>
              <w:tabs>
                <w:tab w:val="left" w:pos="284"/>
              </w:tabs>
              <w:jc w:val="center"/>
              <w:rPr>
                <w:bCs/>
                <w:color w:val="C00000"/>
                <w:lang w:eastAsia="ru-RU"/>
              </w:rPr>
            </w:pPr>
            <w:r w:rsidRPr="0009167E">
              <w:rPr>
                <w:bCs/>
                <w:color w:val="C00000"/>
                <w:lang w:eastAsia="ru-RU"/>
              </w:rPr>
              <w:t>День учителя</w:t>
            </w:r>
          </w:p>
        </w:tc>
        <w:tc>
          <w:tcPr>
            <w:tcW w:w="3443" w:type="dxa"/>
            <w:gridSpan w:val="3"/>
            <w:vAlign w:val="center"/>
          </w:tcPr>
          <w:p w14:paraId="6C931F69" w14:textId="77777777" w:rsidR="00BC2DFF" w:rsidRPr="00C9109B" w:rsidRDefault="00BC2DFF" w:rsidP="005E7C1F">
            <w:pPr>
              <w:tabs>
                <w:tab w:val="left" w:pos="284"/>
              </w:tabs>
              <w:ind w:right="-2"/>
              <w:jc w:val="center"/>
              <w:rPr>
                <w:sz w:val="24"/>
                <w:szCs w:val="24"/>
                <w:lang w:eastAsia="ru-RU"/>
              </w:rPr>
            </w:pPr>
          </w:p>
        </w:tc>
        <w:tc>
          <w:tcPr>
            <w:tcW w:w="2231" w:type="dxa"/>
            <w:gridSpan w:val="2"/>
            <w:vAlign w:val="center"/>
          </w:tcPr>
          <w:p w14:paraId="6328FA8D" w14:textId="77777777" w:rsidR="00BC2DFF" w:rsidRPr="00FE051C" w:rsidRDefault="00BC2DFF" w:rsidP="005E7C1F">
            <w:pPr>
              <w:tabs>
                <w:tab w:val="left" w:pos="284"/>
              </w:tabs>
              <w:ind w:right="-2"/>
              <w:jc w:val="center"/>
              <w:rPr>
                <w:sz w:val="24"/>
                <w:szCs w:val="24"/>
                <w:lang w:eastAsia="ru-RU"/>
              </w:rPr>
            </w:pPr>
            <w:r w:rsidRPr="00FE051C">
              <w:rPr>
                <w:sz w:val="24"/>
                <w:szCs w:val="24"/>
                <w:lang w:eastAsia="ru-RU"/>
              </w:rPr>
              <w:t>Беседа</w:t>
            </w:r>
          </w:p>
        </w:tc>
        <w:tc>
          <w:tcPr>
            <w:tcW w:w="4390" w:type="dxa"/>
            <w:gridSpan w:val="3"/>
            <w:vAlign w:val="center"/>
          </w:tcPr>
          <w:p w14:paraId="3620D35B" w14:textId="77777777" w:rsidR="00BC2DFF" w:rsidRPr="00FE051C" w:rsidRDefault="00BC2DFF" w:rsidP="005E7C1F">
            <w:pPr>
              <w:tabs>
                <w:tab w:val="left" w:pos="284"/>
              </w:tabs>
              <w:ind w:right="-2"/>
              <w:jc w:val="center"/>
              <w:rPr>
                <w:sz w:val="24"/>
                <w:szCs w:val="24"/>
                <w:lang w:eastAsia="ru-RU"/>
              </w:rPr>
            </w:pPr>
            <w:r w:rsidRPr="00FE051C">
              <w:rPr>
                <w:sz w:val="24"/>
                <w:szCs w:val="24"/>
                <w:lang w:eastAsia="ru-RU"/>
              </w:rPr>
              <w:t>Сюжетно-дидактическая игра «В школе»</w:t>
            </w:r>
          </w:p>
        </w:tc>
      </w:tr>
      <w:tr w:rsidR="0042344F" w:rsidRPr="00C9109B" w14:paraId="47C31BC8" w14:textId="77777777" w:rsidTr="00CA4DF9">
        <w:tc>
          <w:tcPr>
            <w:tcW w:w="560" w:type="dxa"/>
            <w:vAlign w:val="center"/>
          </w:tcPr>
          <w:p w14:paraId="0B051D41"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5E400DF2" w14:textId="77777777" w:rsidR="00354710" w:rsidRPr="00C9109B" w:rsidRDefault="00354710" w:rsidP="005E7C1F">
            <w:pPr>
              <w:tabs>
                <w:tab w:val="left" w:pos="284"/>
              </w:tabs>
              <w:ind w:right="-2"/>
              <w:jc w:val="center"/>
              <w:rPr>
                <w:sz w:val="24"/>
                <w:szCs w:val="24"/>
                <w:lang w:eastAsia="ru-RU"/>
              </w:rPr>
            </w:pPr>
            <w:r w:rsidRPr="0009167E">
              <w:rPr>
                <w:bCs/>
                <w:color w:val="C00000"/>
                <w:kern w:val="24"/>
              </w:rPr>
              <w:t>5 октября</w:t>
            </w:r>
          </w:p>
        </w:tc>
        <w:tc>
          <w:tcPr>
            <w:tcW w:w="2767" w:type="dxa"/>
            <w:vAlign w:val="center"/>
          </w:tcPr>
          <w:p w14:paraId="5A63D3C1" w14:textId="77777777" w:rsidR="00354710" w:rsidRPr="006A6123" w:rsidRDefault="00354710" w:rsidP="005E7C1F">
            <w:pPr>
              <w:tabs>
                <w:tab w:val="left" w:pos="284"/>
              </w:tabs>
              <w:jc w:val="center"/>
              <w:rPr>
                <w:bCs/>
                <w:color w:val="C00000"/>
                <w:kern w:val="24"/>
              </w:rPr>
            </w:pPr>
            <w:r w:rsidRPr="0009167E">
              <w:rPr>
                <w:bCs/>
                <w:color w:val="C00000"/>
                <w:kern w:val="24"/>
              </w:rPr>
              <w:t>День отца в России</w:t>
            </w:r>
          </w:p>
        </w:tc>
        <w:tc>
          <w:tcPr>
            <w:tcW w:w="10064" w:type="dxa"/>
            <w:gridSpan w:val="8"/>
            <w:vAlign w:val="center"/>
          </w:tcPr>
          <w:p w14:paraId="42BF80F5" w14:textId="77777777" w:rsidR="00354710" w:rsidRPr="00FE051C" w:rsidRDefault="00354710" w:rsidP="005E7C1F">
            <w:pPr>
              <w:tabs>
                <w:tab w:val="left" w:pos="284"/>
              </w:tabs>
              <w:ind w:right="-2"/>
              <w:jc w:val="center"/>
              <w:rPr>
                <w:sz w:val="24"/>
                <w:szCs w:val="24"/>
                <w:lang w:eastAsia="ru-RU"/>
              </w:rPr>
            </w:pPr>
            <w:r w:rsidRPr="00FE051C">
              <w:rPr>
                <w:sz w:val="24"/>
                <w:szCs w:val="24"/>
                <w:lang w:eastAsia="ru-RU"/>
              </w:rPr>
              <w:t>Продуктивная деятельность «открытка для папы»</w:t>
            </w:r>
          </w:p>
        </w:tc>
      </w:tr>
      <w:tr w:rsidR="0042344F" w:rsidRPr="00C9109B" w14:paraId="6FE4A163" w14:textId="77777777" w:rsidTr="00CA4DF9">
        <w:tc>
          <w:tcPr>
            <w:tcW w:w="560" w:type="dxa"/>
            <w:vAlign w:val="center"/>
          </w:tcPr>
          <w:p w14:paraId="1F7D407A" w14:textId="77777777" w:rsidR="00BC2DFF" w:rsidRPr="00C9109B" w:rsidRDefault="00BC2DF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231F39DA" w14:textId="31103486" w:rsidR="00BC2DFF" w:rsidRPr="0009167E" w:rsidRDefault="00BC2DFF" w:rsidP="005E7C1F">
            <w:pPr>
              <w:tabs>
                <w:tab w:val="left" w:pos="284"/>
              </w:tabs>
              <w:ind w:right="-2"/>
              <w:jc w:val="center"/>
              <w:rPr>
                <w:bCs/>
                <w:color w:val="C00000"/>
                <w:kern w:val="24"/>
              </w:rPr>
            </w:pPr>
            <w:r>
              <w:rPr>
                <w:bCs/>
                <w:color w:val="C00000"/>
                <w:kern w:val="24"/>
              </w:rPr>
              <w:t>16 октября</w:t>
            </w:r>
          </w:p>
        </w:tc>
        <w:tc>
          <w:tcPr>
            <w:tcW w:w="2767" w:type="dxa"/>
            <w:vAlign w:val="center"/>
          </w:tcPr>
          <w:p w14:paraId="7FFB1624" w14:textId="1EA82B19" w:rsidR="00BC2DFF" w:rsidRPr="0009167E" w:rsidRDefault="00BC2DFF" w:rsidP="005E7C1F">
            <w:pPr>
              <w:tabs>
                <w:tab w:val="left" w:pos="284"/>
              </w:tabs>
              <w:jc w:val="center"/>
              <w:rPr>
                <w:bCs/>
                <w:color w:val="C00000"/>
                <w:kern w:val="24"/>
              </w:rPr>
            </w:pPr>
            <w:r>
              <w:rPr>
                <w:bCs/>
                <w:color w:val="C00000"/>
                <w:kern w:val="24"/>
              </w:rPr>
              <w:t>Всемирный день хлеба</w:t>
            </w:r>
          </w:p>
        </w:tc>
        <w:tc>
          <w:tcPr>
            <w:tcW w:w="10064" w:type="dxa"/>
            <w:gridSpan w:val="8"/>
            <w:vAlign w:val="center"/>
          </w:tcPr>
          <w:p w14:paraId="5E8D5AE3" w14:textId="329F0C4A" w:rsidR="00BC2DFF" w:rsidRPr="00FE051C" w:rsidRDefault="00BC2DFF" w:rsidP="005E7C1F">
            <w:pPr>
              <w:tabs>
                <w:tab w:val="left" w:pos="284"/>
              </w:tabs>
              <w:ind w:right="-2"/>
              <w:jc w:val="center"/>
              <w:rPr>
                <w:sz w:val="24"/>
                <w:szCs w:val="24"/>
                <w:lang w:eastAsia="ru-RU"/>
              </w:rPr>
            </w:pPr>
            <w:r>
              <w:rPr>
                <w:sz w:val="24"/>
                <w:szCs w:val="24"/>
                <w:lang w:eastAsia="ru-RU"/>
              </w:rPr>
              <w:t>Образовательный проект</w:t>
            </w:r>
          </w:p>
        </w:tc>
      </w:tr>
      <w:tr w:rsidR="0042344F" w:rsidRPr="00C9109B" w14:paraId="22735551" w14:textId="77777777" w:rsidTr="00CA4DF9">
        <w:tc>
          <w:tcPr>
            <w:tcW w:w="560" w:type="dxa"/>
            <w:vAlign w:val="center"/>
          </w:tcPr>
          <w:p w14:paraId="230DAD43"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5EBCA281" w14:textId="77777777" w:rsidR="00354710" w:rsidRPr="00C9109B" w:rsidRDefault="00354710" w:rsidP="005E7C1F">
            <w:pPr>
              <w:tabs>
                <w:tab w:val="left" w:pos="284"/>
              </w:tabs>
              <w:ind w:right="-2"/>
              <w:jc w:val="center"/>
              <w:rPr>
                <w:sz w:val="24"/>
                <w:szCs w:val="24"/>
                <w:lang w:eastAsia="ru-RU"/>
              </w:rPr>
            </w:pPr>
            <w:r w:rsidRPr="0009167E">
              <w:rPr>
                <w:bCs/>
                <w:kern w:val="24"/>
              </w:rPr>
              <w:t>28 октября</w:t>
            </w:r>
          </w:p>
        </w:tc>
        <w:tc>
          <w:tcPr>
            <w:tcW w:w="2767" w:type="dxa"/>
            <w:vAlign w:val="center"/>
          </w:tcPr>
          <w:p w14:paraId="05B30D6D" w14:textId="77777777" w:rsidR="00354710" w:rsidRPr="006A6123" w:rsidRDefault="00354710" w:rsidP="005E7C1F">
            <w:pPr>
              <w:tabs>
                <w:tab w:val="left" w:pos="284"/>
              </w:tabs>
              <w:ind w:right="-2"/>
              <w:jc w:val="center"/>
              <w:rPr>
                <w:bCs/>
                <w:kern w:val="24"/>
              </w:rPr>
            </w:pPr>
            <w:r w:rsidRPr="0009167E">
              <w:rPr>
                <w:bCs/>
                <w:kern w:val="24"/>
              </w:rPr>
              <w:t>Международный день Бабушек и Дедушек</w:t>
            </w:r>
          </w:p>
        </w:tc>
        <w:tc>
          <w:tcPr>
            <w:tcW w:w="10064" w:type="dxa"/>
            <w:gridSpan w:val="8"/>
            <w:vAlign w:val="center"/>
          </w:tcPr>
          <w:p w14:paraId="4116CAEA" w14:textId="77777777" w:rsidR="00354710" w:rsidRPr="00FE051C" w:rsidRDefault="00354710" w:rsidP="005E7C1F">
            <w:pPr>
              <w:tabs>
                <w:tab w:val="left" w:pos="284"/>
              </w:tabs>
              <w:ind w:right="-2"/>
              <w:jc w:val="center"/>
              <w:rPr>
                <w:sz w:val="24"/>
                <w:szCs w:val="24"/>
                <w:lang w:eastAsia="ru-RU"/>
              </w:rPr>
            </w:pPr>
            <w:r>
              <w:rPr>
                <w:sz w:val="24"/>
                <w:szCs w:val="24"/>
                <w:lang w:eastAsia="ru-RU"/>
              </w:rPr>
              <w:t>Тематический образовательный проект с участием всех сотрудников ДОО, детей, их родителей, дедушек и бабушек</w:t>
            </w:r>
          </w:p>
        </w:tc>
      </w:tr>
      <w:tr w:rsidR="0042344F" w:rsidRPr="00C9109B" w14:paraId="7F20E178" w14:textId="77777777" w:rsidTr="00CA4DF9">
        <w:tc>
          <w:tcPr>
            <w:tcW w:w="560" w:type="dxa"/>
            <w:vMerge w:val="restart"/>
            <w:vAlign w:val="center"/>
          </w:tcPr>
          <w:p w14:paraId="646BAAF7"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Merge w:val="restart"/>
            <w:vAlign w:val="center"/>
          </w:tcPr>
          <w:p w14:paraId="118AA664" w14:textId="77777777" w:rsidR="00354710" w:rsidRPr="00C9109B" w:rsidRDefault="00354710" w:rsidP="005E7C1F">
            <w:pPr>
              <w:tabs>
                <w:tab w:val="left" w:pos="284"/>
              </w:tabs>
              <w:ind w:right="-2"/>
              <w:jc w:val="center"/>
              <w:rPr>
                <w:sz w:val="24"/>
                <w:szCs w:val="24"/>
                <w:lang w:eastAsia="ru-RU"/>
              </w:rPr>
            </w:pPr>
            <w:r w:rsidRPr="0009167E">
              <w:rPr>
                <w:bCs/>
                <w:kern w:val="24"/>
              </w:rPr>
              <w:t>3 ноября</w:t>
            </w:r>
          </w:p>
        </w:tc>
        <w:tc>
          <w:tcPr>
            <w:tcW w:w="2767" w:type="dxa"/>
            <w:vMerge w:val="restart"/>
            <w:vAlign w:val="center"/>
          </w:tcPr>
          <w:p w14:paraId="0F1E09F2" w14:textId="77777777" w:rsidR="00354710" w:rsidRPr="006A6123" w:rsidRDefault="00354710" w:rsidP="005E7C1F">
            <w:pPr>
              <w:tabs>
                <w:tab w:val="left" w:pos="284"/>
              </w:tabs>
              <w:jc w:val="center"/>
              <w:rPr>
                <w:bCs/>
                <w:kern w:val="24"/>
              </w:rPr>
            </w:pPr>
            <w:r w:rsidRPr="0009167E">
              <w:rPr>
                <w:bCs/>
                <w:kern w:val="24"/>
              </w:rPr>
              <w:t>День Самуила Маршака</w:t>
            </w:r>
          </w:p>
        </w:tc>
        <w:tc>
          <w:tcPr>
            <w:tcW w:w="2106" w:type="dxa"/>
            <w:vMerge w:val="restart"/>
            <w:vAlign w:val="center"/>
          </w:tcPr>
          <w:p w14:paraId="7C0C75BF" w14:textId="0A1651D4" w:rsidR="00AF33BE" w:rsidRDefault="00AF33BE" w:rsidP="005E7C1F">
            <w:pPr>
              <w:tabs>
                <w:tab w:val="left" w:pos="284"/>
              </w:tabs>
              <w:ind w:right="-2"/>
              <w:jc w:val="center"/>
              <w:rPr>
                <w:sz w:val="24"/>
                <w:szCs w:val="24"/>
                <w:lang w:eastAsia="ru-RU"/>
              </w:rPr>
            </w:pPr>
            <w:r>
              <w:rPr>
                <w:sz w:val="24"/>
                <w:szCs w:val="24"/>
                <w:lang w:eastAsia="ru-RU"/>
              </w:rPr>
              <w:t xml:space="preserve">Выставка </w:t>
            </w:r>
            <w:proofErr w:type="spellStart"/>
            <w:r>
              <w:rPr>
                <w:sz w:val="24"/>
                <w:szCs w:val="24"/>
                <w:lang w:eastAsia="ru-RU"/>
              </w:rPr>
              <w:t>рисукков</w:t>
            </w:r>
            <w:proofErr w:type="spellEnd"/>
          </w:p>
          <w:p w14:paraId="0E70448F" w14:textId="77777777" w:rsidR="00354710" w:rsidRPr="00FE051C" w:rsidRDefault="00354710" w:rsidP="005E7C1F">
            <w:pPr>
              <w:tabs>
                <w:tab w:val="left" w:pos="284"/>
              </w:tabs>
              <w:ind w:right="-2"/>
              <w:jc w:val="center"/>
              <w:rPr>
                <w:sz w:val="24"/>
                <w:szCs w:val="24"/>
                <w:lang w:eastAsia="ru-RU"/>
              </w:rPr>
            </w:pPr>
            <w:r>
              <w:rPr>
                <w:sz w:val="24"/>
                <w:szCs w:val="24"/>
                <w:lang w:eastAsia="ru-RU"/>
              </w:rPr>
              <w:t>Чтение книг, рассматривание иллюстраций</w:t>
            </w:r>
          </w:p>
        </w:tc>
        <w:tc>
          <w:tcPr>
            <w:tcW w:w="7958" w:type="dxa"/>
            <w:gridSpan w:val="7"/>
            <w:vAlign w:val="center"/>
          </w:tcPr>
          <w:p w14:paraId="0402EBE8" w14:textId="5CD89657" w:rsidR="00354710" w:rsidRPr="00FE051C" w:rsidRDefault="00AF33BE" w:rsidP="00AF33BE">
            <w:pPr>
              <w:tabs>
                <w:tab w:val="left" w:pos="284"/>
              </w:tabs>
              <w:ind w:right="-2"/>
              <w:jc w:val="center"/>
              <w:rPr>
                <w:sz w:val="24"/>
                <w:szCs w:val="24"/>
                <w:lang w:eastAsia="ru-RU"/>
              </w:rPr>
            </w:pPr>
            <w:r>
              <w:rPr>
                <w:sz w:val="24"/>
                <w:szCs w:val="24"/>
                <w:lang w:eastAsia="ru-RU"/>
              </w:rPr>
              <w:t>Выставка в книжек- малышек</w:t>
            </w:r>
          </w:p>
        </w:tc>
      </w:tr>
      <w:tr w:rsidR="0042344F" w:rsidRPr="00C9109B" w14:paraId="39FA46F2" w14:textId="77777777" w:rsidTr="00CA4DF9">
        <w:tc>
          <w:tcPr>
            <w:tcW w:w="560" w:type="dxa"/>
            <w:vMerge/>
            <w:vAlign w:val="center"/>
          </w:tcPr>
          <w:p w14:paraId="2B76AFA8"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Merge/>
            <w:vAlign w:val="center"/>
          </w:tcPr>
          <w:p w14:paraId="033D8BA3" w14:textId="77777777" w:rsidR="00354710" w:rsidRPr="0009167E" w:rsidRDefault="00354710" w:rsidP="005E7C1F">
            <w:pPr>
              <w:tabs>
                <w:tab w:val="left" w:pos="284"/>
              </w:tabs>
              <w:ind w:right="-2"/>
              <w:jc w:val="center"/>
              <w:rPr>
                <w:bCs/>
                <w:color w:val="C00000"/>
                <w:lang w:eastAsia="ru-RU"/>
              </w:rPr>
            </w:pPr>
          </w:p>
        </w:tc>
        <w:tc>
          <w:tcPr>
            <w:tcW w:w="2767" w:type="dxa"/>
            <w:vMerge/>
            <w:vAlign w:val="center"/>
          </w:tcPr>
          <w:p w14:paraId="6B22AA41" w14:textId="77777777" w:rsidR="00354710" w:rsidRPr="0009167E" w:rsidRDefault="00354710" w:rsidP="005E7C1F">
            <w:pPr>
              <w:tabs>
                <w:tab w:val="left" w:pos="284"/>
              </w:tabs>
              <w:ind w:right="-2"/>
              <w:jc w:val="center"/>
              <w:rPr>
                <w:bCs/>
                <w:color w:val="C00000"/>
                <w:lang w:eastAsia="ru-RU"/>
              </w:rPr>
            </w:pPr>
          </w:p>
        </w:tc>
        <w:tc>
          <w:tcPr>
            <w:tcW w:w="2106" w:type="dxa"/>
            <w:vMerge/>
            <w:vAlign w:val="center"/>
          </w:tcPr>
          <w:p w14:paraId="2BEA68BE" w14:textId="77777777" w:rsidR="00354710" w:rsidRPr="00FE051C" w:rsidRDefault="00354710" w:rsidP="005E7C1F">
            <w:pPr>
              <w:tabs>
                <w:tab w:val="left" w:pos="284"/>
              </w:tabs>
              <w:ind w:right="-2"/>
              <w:jc w:val="center"/>
              <w:rPr>
                <w:sz w:val="24"/>
                <w:szCs w:val="24"/>
                <w:lang w:eastAsia="ru-RU"/>
              </w:rPr>
            </w:pPr>
          </w:p>
        </w:tc>
        <w:tc>
          <w:tcPr>
            <w:tcW w:w="7958" w:type="dxa"/>
            <w:gridSpan w:val="7"/>
            <w:vAlign w:val="center"/>
          </w:tcPr>
          <w:p w14:paraId="5AC1056F" w14:textId="77777777" w:rsidR="00354710" w:rsidRPr="00FE051C" w:rsidRDefault="00354710" w:rsidP="005E7C1F">
            <w:pPr>
              <w:tabs>
                <w:tab w:val="left" w:pos="284"/>
              </w:tabs>
              <w:ind w:right="-2"/>
              <w:jc w:val="center"/>
              <w:rPr>
                <w:sz w:val="24"/>
                <w:szCs w:val="24"/>
                <w:lang w:eastAsia="ru-RU"/>
              </w:rPr>
            </w:pPr>
            <w:r>
              <w:rPr>
                <w:sz w:val="24"/>
                <w:szCs w:val="24"/>
                <w:lang w:eastAsia="ru-RU"/>
              </w:rPr>
              <w:t>Литературный досуг «Любимые стихи Маршака»</w:t>
            </w:r>
          </w:p>
        </w:tc>
      </w:tr>
      <w:tr w:rsidR="0042344F" w:rsidRPr="00C9109B" w14:paraId="1911FA5D" w14:textId="77777777" w:rsidTr="00CA4DF9">
        <w:tc>
          <w:tcPr>
            <w:tcW w:w="560" w:type="dxa"/>
            <w:vMerge/>
            <w:vAlign w:val="center"/>
          </w:tcPr>
          <w:p w14:paraId="518080AA" w14:textId="77777777" w:rsidR="00AF33BE" w:rsidRPr="00C9109B" w:rsidRDefault="00AF33BE"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Merge/>
            <w:vAlign w:val="center"/>
          </w:tcPr>
          <w:p w14:paraId="49D4CFED" w14:textId="77777777" w:rsidR="00AF33BE" w:rsidRPr="0009167E" w:rsidRDefault="00AF33BE" w:rsidP="005E7C1F">
            <w:pPr>
              <w:tabs>
                <w:tab w:val="left" w:pos="284"/>
              </w:tabs>
              <w:ind w:right="-2"/>
              <w:jc w:val="center"/>
              <w:rPr>
                <w:bCs/>
                <w:color w:val="C00000"/>
                <w:lang w:eastAsia="ru-RU"/>
              </w:rPr>
            </w:pPr>
          </w:p>
        </w:tc>
        <w:tc>
          <w:tcPr>
            <w:tcW w:w="2767" w:type="dxa"/>
            <w:vMerge/>
            <w:vAlign w:val="center"/>
          </w:tcPr>
          <w:p w14:paraId="04398C98" w14:textId="77777777" w:rsidR="00AF33BE" w:rsidRPr="0009167E" w:rsidRDefault="00AF33BE" w:rsidP="005E7C1F">
            <w:pPr>
              <w:tabs>
                <w:tab w:val="left" w:pos="284"/>
              </w:tabs>
              <w:ind w:right="-2"/>
              <w:jc w:val="center"/>
              <w:rPr>
                <w:bCs/>
                <w:color w:val="C00000"/>
                <w:lang w:eastAsia="ru-RU"/>
              </w:rPr>
            </w:pPr>
          </w:p>
        </w:tc>
        <w:tc>
          <w:tcPr>
            <w:tcW w:w="3443" w:type="dxa"/>
            <w:gridSpan w:val="3"/>
            <w:vAlign w:val="center"/>
          </w:tcPr>
          <w:p w14:paraId="7E248BA6" w14:textId="77777777" w:rsidR="00AF33BE" w:rsidRPr="00FE051C" w:rsidRDefault="00AF33BE" w:rsidP="005E7C1F">
            <w:pPr>
              <w:tabs>
                <w:tab w:val="left" w:pos="284"/>
              </w:tabs>
              <w:ind w:right="-2"/>
              <w:jc w:val="center"/>
              <w:rPr>
                <w:sz w:val="24"/>
                <w:szCs w:val="24"/>
                <w:lang w:eastAsia="ru-RU"/>
              </w:rPr>
            </w:pPr>
          </w:p>
        </w:tc>
        <w:tc>
          <w:tcPr>
            <w:tcW w:w="2231" w:type="dxa"/>
            <w:gridSpan w:val="2"/>
            <w:vAlign w:val="center"/>
          </w:tcPr>
          <w:p w14:paraId="5B0E6487" w14:textId="77777777" w:rsidR="00AF33BE" w:rsidRPr="00FE051C" w:rsidRDefault="00AF33BE" w:rsidP="005E7C1F">
            <w:pPr>
              <w:tabs>
                <w:tab w:val="left" w:pos="284"/>
              </w:tabs>
              <w:ind w:right="-2"/>
              <w:jc w:val="center"/>
              <w:rPr>
                <w:sz w:val="24"/>
                <w:szCs w:val="24"/>
                <w:lang w:eastAsia="ru-RU"/>
              </w:rPr>
            </w:pPr>
          </w:p>
        </w:tc>
        <w:tc>
          <w:tcPr>
            <w:tcW w:w="4390" w:type="dxa"/>
            <w:gridSpan w:val="3"/>
            <w:vAlign w:val="center"/>
          </w:tcPr>
          <w:p w14:paraId="52336762" w14:textId="77777777" w:rsidR="00AF33BE" w:rsidRPr="00FE051C" w:rsidRDefault="00AF33BE" w:rsidP="005E7C1F">
            <w:pPr>
              <w:tabs>
                <w:tab w:val="left" w:pos="284"/>
              </w:tabs>
              <w:ind w:right="-2"/>
              <w:jc w:val="center"/>
              <w:rPr>
                <w:sz w:val="24"/>
                <w:szCs w:val="24"/>
                <w:lang w:eastAsia="ru-RU"/>
              </w:rPr>
            </w:pPr>
            <w:r>
              <w:rPr>
                <w:sz w:val="24"/>
                <w:szCs w:val="24"/>
                <w:lang w:eastAsia="ru-RU"/>
              </w:rPr>
              <w:t>Выставка детских рисунков по сюжетам стихов С. Маршака</w:t>
            </w:r>
          </w:p>
        </w:tc>
      </w:tr>
      <w:tr w:rsidR="0042344F" w:rsidRPr="00C9109B" w14:paraId="6E2E7699" w14:textId="77777777" w:rsidTr="00CA4DF9">
        <w:tc>
          <w:tcPr>
            <w:tcW w:w="560" w:type="dxa"/>
            <w:vAlign w:val="center"/>
          </w:tcPr>
          <w:p w14:paraId="61BE7A81"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636E93F5" w14:textId="77777777" w:rsidR="00354710" w:rsidRPr="00C9109B" w:rsidRDefault="00354710" w:rsidP="005E7C1F">
            <w:pPr>
              <w:tabs>
                <w:tab w:val="left" w:pos="284"/>
              </w:tabs>
              <w:ind w:right="-2"/>
              <w:jc w:val="center"/>
              <w:rPr>
                <w:sz w:val="24"/>
                <w:szCs w:val="24"/>
                <w:lang w:eastAsia="ru-RU"/>
              </w:rPr>
            </w:pPr>
            <w:r w:rsidRPr="0009167E">
              <w:rPr>
                <w:bCs/>
                <w:color w:val="C00000"/>
                <w:lang w:eastAsia="ru-RU"/>
              </w:rPr>
              <w:t>4 ноября</w:t>
            </w:r>
          </w:p>
        </w:tc>
        <w:tc>
          <w:tcPr>
            <w:tcW w:w="2767" w:type="dxa"/>
            <w:vAlign w:val="center"/>
          </w:tcPr>
          <w:p w14:paraId="242F09D4" w14:textId="77777777" w:rsidR="00354710" w:rsidRPr="00C9109B" w:rsidRDefault="00354710" w:rsidP="005E7C1F">
            <w:pPr>
              <w:tabs>
                <w:tab w:val="left" w:pos="284"/>
              </w:tabs>
              <w:ind w:right="-2"/>
              <w:jc w:val="center"/>
              <w:rPr>
                <w:sz w:val="24"/>
                <w:szCs w:val="24"/>
                <w:lang w:eastAsia="ru-RU"/>
              </w:rPr>
            </w:pPr>
            <w:r w:rsidRPr="0009167E">
              <w:rPr>
                <w:bCs/>
                <w:color w:val="C00000"/>
                <w:lang w:eastAsia="ru-RU"/>
              </w:rPr>
              <w:t>День народного единства</w:t>
            </w:r>
          </w:p>
        </w:tc>
        <w:tc>
          <w:tcPr>
            <w:tcW w:w="2106" w:type="dxa"/>
            <w:vAlign w:val="center"/>
          </w:tcPr>
          <w:p w14:paraId="3B98CC1A" w14:textId="77777777" w:rsidR="00354710" w:rsidRPr="00FE051C" w:rsidRDefault="00354710" w:rsidP="005E7C1F">
            <w:pPr>
              <w:tabs>
                <w:tab w:val="left" w:pos="284"/>
              </w:tabs>
              <w:ind w:right="-2"/>
              <w:jc w:val="center"/>
              <w:rPr>
                <w:sz w:val="24"/>
                <w:szCs w:val="24"/>
                <w:lang w:eastAsia="ru-RU"/>
              </w:rPr>
            </w:pPr>
          </w:p>
        </w:tc>
        <w:tc>
          <w:tcPr>
            <w:tcW w:w="1337" w:type="dxa"/>
            <w:gridSpan w:val="2"/>
            <w:vAlign w:val="center"/>
          </w:tcPr>
          <w:p w14:paraId="6FDAE339" w14:textId="77777777" w:rsidR="00354710" w:rsidRPr="00FE051C" w:rsidRDefault="00354710" w:rsidP="005E7C1F">
            <w:pPr>
              <w:tabs>
                <w:tab w:val="left" w:pos="284"/>
              </w:tabs>
              <w:ind w:right="-2"/>
              <w:jc w:val="center"/>
              <w:rPr>
                <w:sz w:val="24"/>
                <w:szCs w:val="24"/>
                <w:lang w:eastAsia="ru-RU"/>
              </w:rPr>
            </w:pPr>
          </w:p>
        </w:tc>
        <w:tc>
          <w:tcPr>
            <w:tcW w:w="6621" w:type="dxa"/>
            <w:gridSpan w:val="5"/>
            <w:vAlign w:val="center"/>
          </w:tcPr>
          <w:p w14:paraId="3B4C037C" w14:textId="7895E722" w:rsidR="00354710" w:rsidRPr="00AF33BE" w:rsidRDefault="0026467E" w:rsidP="005E7C1F">
            <w:pPr>
              <w:tabs>
                <w:tab w:val="left" w:pos="284"/>
              </w:tabs>
              <w:ind w:right="-2"/>
              <w:jc w:val="center"/>
              <w:rPr>
                <w:sz w:val="24"/>
                <w:szCs w:val="24"/>
                <w:lang w:eastAsia="ru-RU"/>
              </w:rPr>
            </w:pPr>
            <w:r w:rsidRPr="00AF33BE">
              <w:rPr>
                <w:sz w:val="24"/>
                <w:szCs w:val="24"/>
              </w:rPr>
              <w:t>Тематическое мероприятие «Дружат дети всей Земли»</w:t>
            </w:r>
          </w:p>
        </w:tc>
      </w:tr>
      <w:tr w:rsidR="0042344F" w:rsidRPr="00C9109B" w14:paraId="3A28EE75" w14:textId="77777777" w:rsidTr="00CA4DF9">
        <w:tc>
          <w:tcPr>
            <w:tcW w:w="560" w:type="dxa"/>
            <w:vMerge w:val="restart"/>
            <w:vAlign w:val="center"/>
          </w:tcPr>
          <w:p w14:paraId="4BE0EF87"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Merge w:val="restart"/>
            <w:vAlign w:val="center"/>
          </w:tcPr>
          <w:p w14:paraId="0F51ED3E" w14:textId="77777777" w:rsidR="00354710" w:rsidRPr="00C9109B" w:rsidRDefault="00354710" w:rsidP="005E7C1F">
            <w:pPr>
              <w:tabs>
                <w:tab w:val="left" w:pos="284"/>
              </w:tabs>
              <w:ind w:right="-2"/>
              <w:jc w:val="center"/>
              <w:rPr>
                <w:sz w:val="24"/>
                <w:szCs w:val="24"/>
                <w:lang w:eastAsia="ru-RU"/>
              </w:rPr>
            </w:pPr>
            <w:r w:rsidRPr="0009167E">
              <w:rPr>
                <w:bCs/>
                <w:color w:val="C00000"/>
                <w:kern w:val="24"/>
              </w:rPr>
              <w:t>27 ноября</w:t>
            </w:r>
          </w:p>
        </w:tc>
        <w:tc>
          <w:tcPr>
            <w:tcW w:w="2767" w:type="dxa"/>
            <w:vMerge w:val="restart"/>
            <w:vAlign w:val="center"/>
          </w:tcPr>
          <w:p w14:paraId="55072190" w14:textId="77777777" w:rsidR="00354710" w:rsidRPr="006A6123" w:rsidRDefault="00354710" w:rsidP="005E7C1F">
            <w:pPr>
              <w:tabs>
                <w:tab w:val="left" w:pos="284"/>
              </w:tabs>
              <w:ind w:right="-2"/>
              <w:jc w:val="center"/>
              <w:rPr>
                <w:bCs/>
                <w:color w:val="C00000"/>
                <w:kern w:val="24"/>
              </w:rPr>
            </w:pPr>
            <w:r w:rsidRPr="0009167E">
              <w:rPr>
                <w:bCs/>
                <w:color w:val="C00000"/>
                <w:kern w:val="24"/>
              </w:rPr>
              <w:t>День матери в России</w:t>
            </w:r>
          </w:p>
        </w:tc>
        <w:tc>
          <w:tcPr>
            <w:tcW w:w="10064" w:type="dxa"/>
            <w:gridSpan w:val="8"/>
            <w:vAlign w:val="center"/>
          </w:tcPr>
          <w:p w14:paraId="0D9F7A71" w14:textId="77777777" w:rsidR="00354710" w:rsidRPr="00FE051C" w:rsidRDefault="00354710" w:rsidP="005E7C1F">
            <w:pPr>
              <w:tabs>
                <w:tab w:val="left" w:pos="284"/>
              </w:tabs>
              <w:ind w:right="-2"/>
              <w:jc w:val="center"/>
              <w:rPr>
                <w:sz w:val="24"/>
                <w:szCs w:val="24"/>
                <w:lang w:eastAsia="ru-RU"/>
              </w:rPr>
            </w:pPr>
            <w:r>
              <w:rPr>
                <w:sz w:val="24"/>
                <w:szCs w:val="24"/>
                <w:lang w:eastAsia="ru-RU"/>
              </w:rPr>
              <w:t>Фотовыставка «Наши мамы»</w:t>
            </w:r>
          </w:p>
        </w:tc>
      </w:tr>
      <w:tr w:rsidR="0042344F" w:rsidRPr="00C9109B" w14:paraId="5B432E6F" w14:textId="77777777" w:rsidTr="00CA4DF9">
        <w:tc>
          <w:tcPr>
            <w:tcW w:w="560" w:type="dxa"/>
            <w:vMerge/>
            <w:vAlign w:val="center"/>
          </w:tcPr>
          <w:p w14:paraId="4F50DB31"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Merge/>
            <w:vAlign w:val="center"/>
          </w:tcPr>
          <w:p w14:paraId="6BF5B4B9" w14:textId="77777777" w:rsidR="00354710" w:rsidRPr="0009167E" w:rsidRDefault="00354710" w:rsidP="005E7C1F">
            <w:pPr>
              <w:tabs>
                <w:tab w:val="left" w:pos="284"/>
              </w:tabs>
              <w:ind w:right="-2"/>
              <w:jc w:val="center"/>
              <w:rPr>
                <w:bCs/>
                <w:color w:val="C00000"/>
                <w:lang w:eastAsia="ru-RU"/>
              </w:rPr>
            </w:pPr>
          </w:p>
        </w:tc>
        <w:tc>
          <w:tcPr>
            <w:tcW w:w="2767" w:type="dxa"/>
            <w:vMerge/>
            <w:vAlign w:val="center"/>
          </w:tcPr>
          <w:p w14:paraId="4C2319D0" w14:textId="77777777" w:rsidR="00354710" w:rsidRPr="0009167E" w:rsidRDefault="00354710" w:rsidP="005E7C1F">
            <w:pPr>
              <w:tabs>
                <w:tab w:val="left" w:pos="284"/>
              </w:tabs>
              <w:jc w:val="center"/>
              <w:rPr>
                <w:bCs/>
                <w:color w:val="C00000"/>
                <w:lang w:eastAsia="ru-RU"/>
              </w:rPr>
            </w:pPr>
          </w:p>
        </w:tc>
        <w:tc>
          <w:tcPr>
            <w:tcW w:w="10064" w:type="dxa"/>
            <w:gridSpan w:val="8"/>
            <w:vAlign w:val="center"/>
          </w:tcPr>
          <w:p w14:paraId="79A21D19" w14:textId="77777777" w:rsidR="00354710" w:rsidRPr="00FE051C" w:rsidRDefault="00354710" w:rsidP="005E7C1F">
            <w:pPr>
              <w:tabs>
                <w:tab w:val="left" w:pos="284"/>
              </w:tabs>
              <w:ind w:right="-2"/>
              <w:jc w:val="center"/>
              <w:rPr>
                <w:sz w:val="24"/>
                <w:szCs w:val="24"/>
                <w:lang w:eastAsia="ru-RU"/>
              </w:rPr>
            </w:pPr>
            <w:r>
              <w:rPr>
                <w:sz w:val="24"/>
                <w:szCs w:val="24"/>
                <w:lang w:eastAsia="ru-RU"/>
              </w:rPr>
              <w:t>Продуктивная деятельность «Подарок маме»</w:t>
            </w:r>
          </w:p>
        </w:tc>
      </w:tr>
      <w:tr w:rsidR="0042344F" w:rsidRPr="00C9109B" w14:paraId="3D4D183C" w14:textId="77777777" w:rsidTr="00CA4DF9">
        <w:tc>
          <w:tcPr>
            <w:tcW w:w="560" w:type="dxa"/>
            <w:vMerge w:val="restart"/>
            <w:vAlign w:val="center"/>
          </w:tcPr>
          <w:p w14:paraId="3B5936F6"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Merge w:val="restart"/>
            <w:vAlign w:val="center"/>
          </w:tcPr>
          <w:p w14:paraId="689E3EA7" w14:textId="77777777" w:rsidR="00354710" w:rsidRPr="00C9109B" w:rsidRDefault="00354710" w:rsidP="005E7C1F">
            <w:pPr>
              <w:tabs>
                <w:tab w:val="left" w:pos="284"/>
              </w:tabs>
              <w:ind w:right="-2"/>
              <w:jc w:val="center"/>
              <w:rPr>
                <w:sz w:val="24"/>
                <w:szCs w:val="24"/>
                <w:lang w:eastAsia="ru-RU"/>
              </w:rPr>
            </w:pPr>
            <w:r w:rsidRPr="0009167E">
              <w:rPr>
                <w:bCs/>
                <w:color w:val="C00000"/>
                <w:lang w:eastAsia="ru-RU"/>
              </w:rPr>
              <w:t>30 ноября</w:t>
            </w:r>
          </w:p>
        </w:tc>
        <w:tc>
          <w:tcPr>
            <w:tcW w:w="2767" w:type="dxa"/>
            <w:vMerge w:val="restart"/>
            <w:vAlign w:val="center"/>
          </w:tcPr>
          <w:p w14:paraId="19D66ADB" w14:textId="77777777" w:rsidR="00354710" w:rsidRPr="006A6123" w:rsidRDefault="00354710" w:rsidP="005E7C1F">
            <w:pPr>
              <w:tabs>
                <w:tab w:val="left" w:pos="284"/>
              </w:tabs>
              <w:jc w:val="center"/>
              <w:rPr>
                <w:bCs/>
                <w:color w:val="C00000"/>
                <w:lang w:eastAsia="ru-RU"/>
              </w:rPr>
            </w:pPr>
            <w:r w:rsidRPr="0009167E">
              <w:rPr>
                <w:bCs/>
                <w:color w:val="C00000"/>
                <w:lang w:eastAsia="ru-RU"/>
              </w:rPr>
              <w:t>День Государственного герба Российской Федерации</w:t>
            </w:r>
          </w:p>
        </w:tc>
        <w:tc>
          <w:tcPr>
            <w:tcW w:w="2106" w:type="dxa"/>
            <w:vAlign w:val="center"/>
          </w:tcPr>
          <w:p w14:paraId="51CE1366" w14:textId="77777777" w:rsidR="00354710" w:rsidRPr="00FE051C" w:rsidRDefault="00354710" w:rsidP="005E7C1F">
            <w:pPr>
              <w:tabs>
                <w:tab w:val="left" w:pos="284"/>
              </w:tabs>
              <w:ind w:right="-2"/>
              <w:jc w:val="center"/>
              <w:rPr>
                <w:sz w:val="24"/>
                <w:szCs w:val="24"/>
                <w:lang w:eastAsia="ru-RU"/>
              </w:rPr>
            </w:pPr>
          </w:p>
        </w:tc>
        <w:tc>
          <w:tcPr>
            <w:tcW w:w="1337" w:type="dxa"/>
            <w:gridSpan w:val="2"/>
            <w:vAlign w:val="center"/>
          </w:tcPr>
          <w:p w14:paraId="69CB009A" w14:textId="77777777" w:rsidR="00354710" w:rsidRPr="00FE051C" w:rsidRDefault="00354710" w:rsidP="005E7C1F">
            <w:pPr>
              <w:tabs>
                <w:tab w:val="left" w:pos="284"/>
              </w:tabs>
              <w:ind w:right="-2"/>
              <w:jc w:val="center"/>
              <w:rPr>
                <w:sz w:val="24"/>
                <w:szCs w:val="24"/>
                <w:lang w:eastAsia="ru-RU"/>
              </w:rPr>
            </w:pPr>
          </w:p>
        </w:tc>
        <w:tc>
          <w:tcPr>
            <w:tcW w:w="6621" w:type="dxa"/>
            <w:gridSpan w:val="5"/>
            <w:vAlign w:val="center"/>
          </w:tcPr>
          <w:p w14:paraId="2BE2F7E7" w14:textId="77777777" w:rsidR="00354710" w:rsidRPr="00FE051C" w:rsidRDefault="00354710" w:rsidP="005E7C1F">
            <w:pPr>
              <w:tabs>
                <w:tab w:val="left" w:pos="284"/>
              </w:tabs>
              <w:ind w:right="-2"/>
              <w:jc w:val="center"/>
              <w:rPr>
                <w:sz w:val="24"/>
                <w:szCs w:val="24"/>
                <w:lang w:eastAsia="ru-RU"/>
              </w:rPr>
            </w:pPr>
            <w:r>
              <w:rPr>
                <w:sz w:val="24"/>
                <w:szCs w:val="24"/>
                <w:lang w:eastAsia="ru-RU"/>
              </w:rPr>
              <w:t>Тематический образовательный проект «Что может герб нам рассказать?»</w:t>
            </w:r>
          </w:p>
        </w:tc>
      </w:tr>
      <w:tr w:rsidR="0042344F" w:rsidRPr="00C9109B" w14:paraId="738DE5B9" w14:textId="77777777" w:rsidTr="00CA4DF9">
        <w:tc>
          <w:tcPr>
            <w:tcW w:w="560" w:type="dxa"/>
            <w:vMerge/>
            <w:vAlign w:val="center"/>
          </w:tcPr>
          <w:p w14:paraId="51A77BEE"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Merge/>
            <w:vAlign w:val="center"/>
          </w:tcPr>
          <w:p w14:paraId="214A33E7" w14:textId="77777777" w:rsidR="00354710" w:rsidRPr="0009167E" w:rsidRDefault="00354710" w:rsidP="005E7C1F">
            <w:pPr>
              <w:tabs>
                <w:tab w:val="left" w:pos="284"/>
              </w:tabs>
              <w:ind w:right="-2"/>
              <w:jc w:val="center"/>
              <w:rPr>
                <w:bCs/>
                <w:color w:val="C00000"/>
                <w:lang w:eastAsia="ru-RU"/>
              </w:rPr>
            </w:pPr>
          </w:p>
        </w:tc>
        <w:tc>
          <w:tcPr>
            <w:tcW w:w="2767" w:type="dxa"/>
            <w:vMerge/>
            <w:vAlign w:val="center"/>
          </w:tcPr>
          <w:p w14:paraId="36B5E19C" w14:textId="77777777" w:rsidR="00354710" w:rsidRPr="0009167E" w:rsidRDefault="00354710" w:rsidP="005E7C1F">
            <w:pPr>
              <w:tabs>
                <w:tab w:val="left" w:pos="284"/>
              </w:tabs>
              <w:ind w:right="-2"/>
              <w:jc w:val="center"/>
              <w:rPr>
                <w:bCs/>
                <w:color w:val="C00000"/>
                <w:lang w:eastAsia="ru-RU"/>
              </w:rPr>
            </w:pPr>
          </w:p>
        </w:tc>
        <w:tc>
          <w:tcPr>
            <w:tcW w:w="10064" w:type="dxa"/>
            <w:gridSpan w:val="8"/>
            <w:vAlign w:val="center"/>
          </w:tcPr>
          <w:p w14:paraId="7A9CFC74" w14:textId="34A71445" w:rsidR="00354710" w:rsidRPr="00FE051C" w:rsidRDefault="00354710" w:rsidP="00AF33BE">
            <w:pPr>
              <w:tabs>
                <w:tab w:val="left" w:pos="284"/>
              </w:tabs>
              <w:ind w:right="-2"/>
              <w:jc w:val="center"/>
              <w:rPr>
                <w:sz w:val="24"/>
                <w:szCs w:val="24"/>
                <w:lang w:eastAsia="ru-RU"/>
              </w:rPr>
            </w:pPr>
            <w:r>
              <w:rPr>
                <w:sz w:val="24"/>
                <w:szCs w:val="24"/>
                <w:lang w:eastAsia="ru-RU"/>
              </w:rPr>
              <w:t>«</w:t>
            </w:r>
            <w:r w:rsidR="00AF33BE">
              <w:rPr>
                <w:sz w:val="24"/>
                <w:szCs w:val="24"/>
                <w:lang w:eastAsia="ru-RU"/>
              </w:rPr>
              <w:t>Семейные посиделки</w:t>
            </w:r>
            <w:r>
              <w:rPr>
                <w:sz w:val="24"/>
                <w:szCs w:val="24"/>
                <w:lang w:eastAsia="ru-RU"/>
              </w:rPr>
              <w:t>» на тему «Герб моей семьи» с совместной продуктивной деятельностью взрослых и детей</w:t>
            </w:r>
          </w:p>
        </w:tc>
      </w:tr>
      <w:tr w:rsidR="0042344F" w:rsidRPr="00C9109B" w14:paraId="67F67E6F" w14:textId="77777777" w:rsidTr="00CA4DF9">
        <w:tc>
          <w:tcPr>
            <w:tcW w:w="560" w:type="dxa"/>
            <w:vAlign w:val="center"/>
          </w:tcPr>
          <w:p w14:paraId="25B2E684" w14:textId="77777777" w:rsidR="00354710" w:rsidRPr="00C9109B" w:rsidRDefault="00354710"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5B42169D" w14:textId="154DF9A6" w:rsidR="00354710" w:rsidRPr="00C9109B" w:rsidRDefault="00354710" w:rsidP="005E7C1F">
            <w:pPr>
              <w:tabs>
                <w:tab w:val="left" w:pos="284"/>
              </w:tabs>
              <w:ind w:right="-2"/>
              <w:jc w:val="center"/>
              <w:rPr>
                <w:sz w:val="24"/>
                <w:szCs w:val="24"/>
                <w:lang w:eastAsia="ru-RU"/>
              </w:rPr>
            </w:pPr>
          </w:p>
        </w:tc>
        <w:tc>
          <w:tcPr>
            <w:tcW w:w="2767" w:type="dxa"/>
            <w:vAlign w:val="center"/>
          </w:tcPr>
          <w:p w14:paraId="116A7BE0" w14:textId="2862C5DD" w:rsidR="00354710" w:rsidRPr="00C9109B" w:rsidRDefault="00354710" w:rsidP="005E7C1F">
            <w:pPr>
              <w:tabs>
                <w:tab w:val="left" w:pos="284"/>
              </w:tabs>
              <w:ind w:right="-2"/>
              <w:jc w:val="center"/>
              <w:rPr>
                <w:sz w:val="24"/>
                <w:szCs w:val="24"/>
                <w:lang w:eastAsia="ru-RU"/>
              </w:rPr>
            </w:pPr>
          </w:p>
        </w:tc>
        <w:tc>
          <w:tcPr>
            <w:tcW w:w="10064" w:type="dxa"/>
            <w:gridSpan w:val="8"/>
            <w:vAlign w:val="center"/>
          </w:tcPr>
          <w:p w14:paraId="3D1EF700" w14:textId="302F79DC" w:rsidR="00354710" w:rsidRPr="00FE051C" w:rsidRDefault="00354710" w:rsidP="005E7C1F">
            <w:pPr>
              <w:tabs>
                <w:tab w:val="left" w:pos="284"/>
              </w:tabs>
              <w:ind w:right="-2"/>
              <w:jc w:val="center"/>
              <w:rPr>
                <w:sz w:val="24"/>
                <w:szCs w:val="24"/>
                <w:lang w:eastAsia="ru-RU"/>
              </w:rPr>
            </w:pPr>
          </w:p>
        </w:tc>
      </w:tr>
      <w:tr w:rsidR="00AF33BE" w:rsidRPr="00C9109B" w14:paraId="38D7C2FA" w14:textId="77777777" w:rsidTr="00CA4DF9">
        <w:tc>
          <w:tcPr>
            <w:tcW w:w="560" w:type="dxa"/>
            <w:vAlign w:val="center"/>
          </w:tcPr>
          <w:p w14:paraId="765D5471" w14:textId="77777777" w:rsidR="00AF33BE" w:rsidRPr="00C9109B" w:rsidRDefault="00AF33BE"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757D775F" w14:textId="5C5BB46F" w:rsidR="00AF33BE" w:rsidRPr="00AF33BE" w:rsidRDefault="00AF33BE" w:rsidP="00AF33BE">
            <w:pPr>
              <w:tabs>
                <w:tab w:val="left" w:pos="284"/>
              </w:tabs>
              <w:ind w:right="-2"/>
              <w:jc w:val="center"/>
              <w:rPr>
                <w:color w:val="C00000"/>
                <w:sz w:val="24"/>
                <w:szCs w:val="24"/>
                <w:lang w:eastAsia="ru-RU"/>
              </w:rPr>
            </w:pPr>
            <w:r w:rsidRPr="00AF33BE">
              <w:rPr>
                <w:color w:val="C00000"/>
                <w:sz w:val="24"/>
                <w:szCs w:val="24"/>
                <w:lang w:eastAsia="ru-RU"/>
              </w:rPr>
              <w:t xml:space="preserve">3декабря  </w:t>
            </w:r>
          </w:p>
        </w:tc>
        <w:tc>
          <w:tcPr>
            <w:tcW w:w="2767" w:type="dxa"/>
            <w:vAlign w:val="center"/>
          </w:tcPr>
          <w:p w14:paraId="69596F52" w14:textId="4525EFAC" w:rsidR="00AF33BE" w:rsidRPr="00AF33BE" w:rsidRDefault="00AF33BE" w:rsidP="005E7C1F">
            <w:pPr>
              <w:tabs>
                <w:tab w:val="left" w:pos="284"/>
              </w:tabs>
              <w:ind w:right="-2"/>
              <w:jc w:val="center"/>
              <w:rPr>
                <w:bCs/>
                <w:color w:val="C00000"/>
              </w:rPr>
            </w:pPr>
            <w:r w:rsidRPr="00AF33BE">
              <w:rPr>
                <w:color w:val="C00000"/>
                <w:sz w:val="24"/>
                <w:szCs w:val="24"/>
                <w:lang w:eastAsia="ru-RU"/>
              </w:rPr>
              <w:t xml:space="preserve">«День неизвестного </w:t>
            </w:r>
            <w:proofErr w:type="spellStart"/>
            <w:r w:rsidRPr="00AF33BE">
              <w:rPr>
                <w:color w:val="C00000"/>
                <w:sz w:val="24"/>
                <w:szCs w:val="24"/>
                <w:lang w:eastAsia="ru-RU"/>
              </w:rPr>
              <w:t>содата</w:t>
            </w:r>
            <w:proofErr w:type="spellEnd"/>
            <w:r w:rsidRPr="00AF33BE">
              <w:rPr>
                <w:color w:val="C00000"/>
                <w:sz w:val="24"/>
                <w:szCs w:val="24"/>
                <w:lang w:eastAsia="ru-RU"/>
              </w:rPr>
              <w:t>»</w:t>
            </w:r>
          </w:p>
        </w:tc>
        <w:tc>
          <w:tcPr>
            <w:tcW w:w="10064" w:type="dxa"/>
            <w:gridSpan w:val="8"/>
            <w:vAlign w:val="center"/>
          </w:tcPr>
          <w:p w14:paraId="072BDD5C" w14:textId="48C57038" w:rsidR="00AF33BE" w:rsidRPr="00FE051C" w:rsidRDefault="00AF33BE" w:rsidP="005E7C1F">
            <w:pPr>
              <w:tabs>
                <w:tab w:val="left" w:pos="284"/>
              </w:tabs>
              <w:ind w:right="-2"/>
              <w:jc w:val="center"/>
              <w:rPr>
                <w:sz w:val="24"/>
                <w:szCs w:val="24"/>
                <w:lang w:eastAsia="ru-RU"/>
              </w:rPr>
            </w:pPr>
            <w:r>
              <w:rPr>
                <w:sz w:val="24"/>
                <w:szCs w:val="24"/>
                <w:lang w:eastAsia="ru-RU"/>
              </w:rPr>
              <w:t xml:space="preserve">Акция «Герои Великой </w:t>
            </w:r>
            <w:proofErr w:type="spellStart"/>
            <w:r>
              <w:rPr>
                <w:sz w:val="24"/>
                <w:szCs w:val="24"/>
                <w:lang w:eastAsia="ru-RU"/>
              </w:rPr>
              <w:t>Отечечественной</w:t>
            </w:r>
            <w:proofErr w:type="spellEnd"/>
            <w:r>
              <w:rPr>
                <w:sz w:val="24"/>
                <w:szCs w:val="24"/>
                <w:lang w:eastAsia="ru-RU"/>
              </w:rPr>
              <w:t xml:space="preserve"> Войны»</w:t>
            </w:r>
          </w:p>
        </w:tc>
      </w:tr>
      <w:tr w:rsidR="0042344F" w:rsidRPr="00C9109B" w14:paraId="6D1007C7" w14:textId="77777777" w:rsidTr="00CA4DF9">
        <w:tc>
          <w:tcPr>
            <w:tcW w:w="560" w:type="dxa"/>
            <w:vAlign w:val="center"/>
          </w:tcPr>
          <w:p w14:paraId="4C8183B0" w14:textId="77777777" w:rsidR="00046D0F" w:rsidRPr="00C9109B" w:rsidRDefault="00046D0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1FA5DB45" w14:textId="11803E0F" w:rsidR="00046D0F" w:rsidRPr="00C9109B" w:rsidRDefault="00046D0F" w:rsidP="005E7C1F">
            <w:pPr>
              <w:tabs>
                <w:tab w:val="left" w:pos="284"/>
              </w:tabs>
              <w:ind w:right="-2"/>
              <w:jc w:val="center"/>
              <w:rPr>
                <w:sz w:val="24"/>
                <w:szCs w:val="24"/>
                <w:lang w:eastAsia="ru-RU"/>
              </w:rPr>
            </w:pPr>
            <w:r w:rsidRPr="00AF33BE">
              <w:rPr>
                <w:color w:val="C00000"/>
                <w:sz w:val="24"/>
                <w:szCs w:val="24"/>
                <w:lang w:eastAsia="ru-RU"/>
              </w:rPr>
              <w:t>3 декабря</w:t>
            </w:r>
          </w:p>
        </w:tc>
        <w:tc>
          <w:tcPr>
            <w:tcW w:w="2767" w:type="dxa"/>
            <w:vAlign w:val="center"/>
          </w:tcPr>
          <w:p w14:paraId="38D9A1DC" w14:textId="765955C3" w:rsidR="00046D0F" w:rsidRPr="006A6123" w:rsidRDefault="00046D0F" w:rsidP="005E7C1F">
            <w:pPr>
              <w:tabs>
                <w:tab w:val="left" w:pos="284"/>
              </w:tabs>
              <w:ind w:right="-2"/>
              <w:jc w:val="center"/>
              <w:rPr>
                <w:bCs/>
                <w:color w:val="C00000"/>
              </w:rPr>
            </w:pPr>
            <w:r>
              <w:rPr>
                <w:bCs/>
                <w:color w:val="C00000"/>
              </w:rPr>
              <w:t>«Международный день инвалидов»</w:t>
            </w:r>
          </w:p>
        </w:tc>
        <w:tc>
          <w:tcPr>
            <w:tcW w:w="3443" w:type="dxa"/>
            <w:gridSpan w:val="3"/>
            <w:vAlign w:val="center"/>
          </w:tcPr>
          <w:p w14:paraId="3546A3E0" w14:textId="77777777" w:rsidR="00046D0F" w:rsidRPr="00FE051C" w:rsidRDefault="00046D0F" w:rsidP="005E7C1F">
            <w:pPr>
              <w:tabs>
                <w:tab w:val="left" w:pos="284"/>
              </w:tabs>
              <w:ind w:right="-2"/>
              <w:jc w:val="center"/>
              <w:rPr>
                <w:sz w:val="24"/>
                <w:szCs w:val="24"/>
                <w:lang w:eastAsia="ru-RU"/>
              </w:rPr>
            </w:pPr>
          </w:p>
        </w:tc>
        <w:tc>
          <w:tcPr>
            <w:tcW w:w="2231" w:type="dxa"/>
            <w:gridSpan w:val="2"/>
            <w:vAlign w:val="center"/>
          </w:tcPr>
          <w:p w14:paraId="720999D2" w14:textId="15E683F5" w:rsidR="00046D0F" w:rsidRPr="00AF33BE" w:rsidRDefault="00046D0F" w:rsidP="005E7C1F">
            <w:pPr>
              <w:tabs>
                <w:tab w:val="left" w:pos="284"/>
              </w:tabs>
              <w:ind w:right="-2"/>
              <w:jc w:val="center"/>
              <w:rPr>
                <w:sz w:val="24"/>
                <w:szCs w:val="24"/>
                <w:lang w:eastAsia="ru-RU"/>
              </w:rPr>
            </w:pPr>
            <w:r w:rsidRPr="00AF33BE">
              <w:rPr>
                <w:color w:val="000000"/>
                <w:sz w:val="24"/>
                <w:szCs w:val="24"/>
                <w:shd w:val="clear" w:color="auto" w:fill="FFFFFF"/>
              </w:rPr>
              <w:t>Беседы с детьми:</w:t>
            </w:r>
          </w:p>
        </w:tc>
        <w:tc>
          <w:tcPr>
            <w:tcW w:w="4390" w:type="dxa"/>
            <w:gridSpan w:val="3"/>
            <w:vAlign w:val="center"/>
          </w:tcPr>
          <w:p w14:paraId="57623174" w14:textId="1AF000C6" w:rsidR="00046D0F" w:rsidRPr="00046D0F" w:rsidRDefault="00046D0F" w:rsidP="005E7C1F">
            <w:pPr>
              <w:tabs>
                <w:tab w:val="left" w:pos="284"/>
              </w:tabs>
              <w:ind w:right="-2"/>
              <w:jc w:val="center"/>
              <w:rPr>
                <w:sz w:val="24"/>
                <w:szCs w:val="24"/>
                <w:lang w:eastAsia="ru-RU"/>
              </w:rPr>
            </w:pPr>
            <w:r w:rsidRPr="00046D0F">
              <w:rPr>
                <w:color w:val="000000"/>
                <w:sz w:val="24"/>
                <w:szCs w:val="24"/>
                <w:shd w:val="clear" w:color="auto" w:fill="FFFFFF"/>
              </w:rPr>
              <w:t>Акция «Доброе сердце»</w:t>
            </w:r>
          </w:p>
        </w:tc>
      </w:tr>
      <w:tr w:rsidR="0042344F" w:rsidRPr="00C9109B" w14:paraId="15054CAC" w14:textId="77777777" w:rsidTr="00CA4DF9">
        <w:tc>
          <w:tcPr>
            <w:tcW w:w="560" w:type="dxa"/>
            <w:vAlign w:val="center"/>
          </w:tcPr>
          <w:p w14:paraId="78EE1061" w14:textId="77777777" w:rsidR="00046D0F" w:rsidRPr="00C9109B" w:rsidRDefault="00046D0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5FF74429" w14:textId="1A10AA32" w:rsidR="00046D0F" w:rsidRPr="00C9109B" w:rsidRDefault="00046D0F" w:rsidP="005E7C1F">
            <w:pPr>
              <w:tabs>
                <w:tab w:val="left" w:pos="284"/>
              </w:tabs>
              <w:ind w:right="-2"/>
              <w:jc w:val="center"/>
              <w:rPr>
                <w:sz w:val="24"/>
                <w:szCs w:val="24"/>
                <w:lang w:eastAsia="ru-RU"/>
              </w:rPr>
            </w:pPr>
            <w:r w:rsidRPr="00046D0F">
              <w:rPr>
                <w:color w:val="C00000"/>
                <w:sz w:val="24"/>
                <w:szCs w:val="24"/>
                <w:lang w:eastAsia="ru-RU"/>
              </w:rPr>
              <w:t xml:space="preserve">5 декабря </w:t>
            </w:r>
          </w:p>
        </w:tc>
        <w:tc>
          <w:tcPr>
            <w:tcW w:w="2767" w:type="dxa"/>
            <w:vAlign w:val="center"/>
          </w:tcPr>
          <w:p w14:paraId="2BFEBA87" w14:textId="364C986C" w:rsidR="00046D0F" w:rsidRPr="006A6123" w:rsidRDefault="00046D0F" w:rsidP="005E7C1F">
            <w:pPr>
              <w:tabs>
                <w:tab w:val="left" w:pos="284"/>
              </w:tabs>
              <w:ind w:right="-2"/>
              <w:jc w:val="center"/>
              <w:rPr>
                <w:bCs/>
                <w:color w:val="C00000"/>
              </w:rPr>
            </w:pPr>
            <w:r>
              <w:rPr>
                <w:bCs/>
                <w:color w:val="C00000"/>
              </w:rPr>
              <w:t>«День добровольца, волонтера»</w:t>
            </w:r>
          </w:p>
        </w:tc>
        <w:tc>
          <w:tcPr>
            <w:tcW w:w="3443" w:type="dxa"/>
            <w:gridSpan w:val="3"/>
            <w:vAlign w:val="center"/>
          </w:tcPr>
          <w:p w14:paraId="3DA2B31D" w14:textId="77777777" w:rsidR="00046D0F" w:rsidRPr="00FE051C" w:rsidRDefault="00046D0F" w:rsidP="005E7C1F">
            <w:pPr>
              <w:tabs>
                <w:tab w:val="left" w:pos="284"/>
              </w:tabs>
              <w:ind w:right="-2"/>
              <w:jc w:val="center"/>
              <w:rPr>
                <w:sz w:val="24"/>
                <w:szCs w:val="24"/>
                <w:lang w:eastAsia="ru-RU"/>
              </w:rPr>
            </w:pPr>
          </w:p>
        </w:tc>
        <w:tc>
          <w:tcPr>
            <w:tcW w:w="2231" w:type="dxa"/>
            <w:gridSpan w:val="2"/>
            <w:vAlign w:val="center"/>
          </w:tcPr>
          <w:p w14:paraId="7B051623" w14:textId="77777777" w:rsidR="00046D0F" w:rsidRDefault="00046D0F" w:rsidP="005E7C1F">
            <w:pPr>
              <w:tabs>
                <w:tab w:val="left" w:pos="284"/>
              </w:tabs>
              <w:ind w:right="-2"/>
              <w:jc w:val="center"/>
              <w:rPr>
                <w:sz w:val="24"/>
                <w:szCs w:val="24"/>
                <w:lang w:eastAsia="ru-RU"/>
              </w:rPr>
            </w:pPr>
            <w:r>
              <w:rPr>
                <w:sz w:val="24"/>
                <w:szCs w:val="24"/>
                <w:lang w:eastAsia="ru-RU"/>
              </w:rPr>
              <w:t>Деловая игра</w:t>
            </w:r>
          </w:p>
          <w:p w14:paraId="25BE2E5D" w14:textId="6D052FBB" w:rsidR="00046D0F" w:rsidRPr="00FE051C" w:rsidRDefault="00046D0F" w:rsidP="005E7C1F">
            <w:pPr>
              <w:tabs>
                <w:tab w:val="left" w:pos="284"/>
              </w:tabs>
              <w:ind w:right="-2"/>
              <w:jc w:val="center"/>
              <w:rPr>
                <w:sz w:val="24"/>
                <w:szCs w:val="24"/>
                <w:lang w:eastAsia="ru-RU"/>
              </w:rPr>
            </w:pPr>
            <w:r>
              <w:rPr>
                <w:sz w:val="24"/>
                <w:szCs w:val="24"/>
                <w:lang w:eastAsia="ru-RU"/>
              </w:rPr>
              <w:t>Кто такие волонтеры?</w:t>
            </w:r>
          </w:p>
        </w:tc>
        <w:tc>
          <w:tcPr>
            <w:tcW w:w="4390" w:type="dxa"/>
            <w:gridSpan w:val="3"/>
            <w:vAlign w:val="center"/>
          </w:tcPr>
          <w:p w14:paraId="44BCAB52" w14:textId="50DF50C9" w:rsidR="00046D0F" w:rsidRPr="00FE051C" w:rsidRDefault="00046D0F" w:rsidP="005E7C1F">
            <w:pPr>
              <w:tabs>
                <w:tab w:val="left" w:pos="284"/>
              </w:tabs>
              <w:ind w:right="-2"/>
              <w:jc w:val="center"/>
              <w:rPr>
                <w:sz w:val="24"/>
                <w:szCs w:val="24"/>
                <w:lang w:eastAsia="ru-RU"/>
              </w:rPr>
            </w:pPr>
            <w:r>
              <w:rPr>
                <w:sz w:val="24"/>
                <w:szCs w:val="24"/>
                <w:lang w:eastAsia="ru-RU"/>
              </w:rPr>
              <w:t>Акция «Поможем детям младшей группы»</w:t>
            </w:r>
          </w:p>
        </w:tc>
      </w:tr>
      <w:tr w:rsidR="0042344F" w:rsidRPr="00C9109B" w14:paraId="3BC6416B" w14:textId="77777777" w:rsidTr="00CA4DF9">
        <w:tc>
          <w:tcPr>
            <w:tcW w:w="560" w:type="dxa"/>
            <w:vAlign w:val="center"/>
          </w:tcPr>
          <w:p w14:paraId="7F7DCFEE" w14:textId="77777777" w:rsidR="00046D0F" w:rsidRPr="00C9109B" w:rsidRDefault="00046D0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189EC89C" w14:textId="3D7BA412" w:rsidR="00046D0F" w:rsidRPr="00046D0F" w:rsidRDefault="00046D0F" w:rsidP="005E7C1F">
            <w:pPr>
              <w:tabs>
                <w:tab w:val="left" w:pos="284"/>
              </w:tabs>
              <w:ind w:right="-2"/>
              <w:jc w:val="center"/>
              <w:rPr>
                <w:color w:val="C00000"/>
                <w:sz w:val="24"/>
                <w:szCs w:val="24"/>
                <w:lang w:eastAsia="ru-RU"/>
              </w:rPr>
            </w:pPr>
            <w:r>
              <w:rPr>
                <w:color w:val="C00000"/>
                <w:sz w:val="24"/>
                <w:szCs w:val="24"/>
                <w:lang w:eastAsia="ru-RU"/>
              </w:rPr>
              <w:t>9 декабря</w:t>
            </w:r>
          </w:p>
        </w:tc>
        <w:tc>
          <w:tcPr>
            <w:tcW w:w="2767" w:type="dxa"/>
            <w:vAlign w:val="center"/>
          </w:tcPr>
          <w:p w14:paraId="1E82D8EC" w14:textId="6283C89D" w:rsidR="00046D0F" w:rsidRDefault="00046D0F" w:rsidP="005E7C1F">
            <w:pPr>
              <w:tabs>
                <w:tab w:val="left" w:pos="284"/>
              </w:tabs>
              <w:ind w:right="-2"/>
              <w:jc w:val="center"/>
              <w:rPr>
                <w:bCs/>
                <w:color w:val="C00000"/>
              </w:rPr>
            </w:pPr>
            <w:r>
              <w:rPr>
                <w:bCs/>
                <w:color w:val="C00000"/>
              </w:rPr>
              <w:t>«День героев Отечества»</w:t>
            </w:r>
          </w:p>
        </w:tc>
        <w:tc>
          <w:tcPr>
            <w:tcW w:w="3443" w:type="dxa"/>
            <w:gridSpan w:val="3"/>
            <w:vAlign w:val="center"/>
          </w:tcPr>
          <w:p w14:paraId="1CC89DD1" w14:textId="77777777" w:rsidR="00046D0F" w:rsidRPr="00FE051C" w:rsidRDefault="00046D0F" w:rsidP="005E7C1F">
            <w:pPr>
              <w:tabs>
                <w:tab w:val="left" w:pos="284"/>
              </w:tabs>
              <w:ind w:right="-2"/>
              <w:jc w:val="center"/>
              <w:rPr>
                <w:sz w:val="24"/>
                <w:szCs w:val="24"/>
                <w:lang w:eastAsia="ru-RU"/>
              </w:rPr>
            </w:pPr>
          </w:p>
        </w:tc>
        <w:tc>
          <w:tcPr>
            <w:tcW w:w="2231" w:type="dxa"/>
            <w:gridSpan w:val="2"/>
            <w:vAlign w:val="center"/>
          </w:tcPr>
          <w:p w14:paraId="575B2AB9" w14:textId="77777777" w:rsidR="00046D0F" w:rsidRDefault="00046D0F" w:rsidP="005E7C1F">
            <w:pPr>
              <w:tabs>
                <w:tab w:val="left" w:pos="284"/>
              </w:tabs>
              <w:ind w:right="-2"/>
              <w:jc w:val="center"/>
              <w:rPr>
                <w:sz w:val="24"/>
                <w:szCs w:val="24"/>
                <w:lang w:eastAsia="ru-RU"/>
              </w:rPr>
            </w:pPr>
          </w:p>
        </w:tc>
        <w:tc>
          <w:tcPr>
            <w:tcW w:w="4390" w:type="dxa"/>
            <w:gridSpan w:val="3"/>
            <w:vAlign w:val="center"/>
          </w:tcPr>
          <w:p w14:paraId="5F82E634" w14:textId="3E123984" w:rsidR="00046D0F" w:rsidRDefault="00046D0F" w:rsidP="005E7C1F">
            <w:pPr>
              <w:tabs>
                <w:tab w:val="left" w:pos="284"/>
              </w:tabs>
              <w:ind w:right="-2"/>
              <w:jc w:val="center"/>
              <w:rPr>
                <w:sz w:val="24"/>
                <w:szCs w:val="24"/>
                <w:lang w:eastAsia="ru-RU"/>
              </w:rPr>
            </w:pPr>
            <w:r>
              <w:rPr>
                <w:sz w:val="24"/>
                <w:szCs w:val="24"/>
                <w:lang w:eastAsia="ru-RU"/>
              </w:rPr>
              <w:t>Интеллект карты</w:t>
            </w:r>
          </w:p>
        </w:tc>
      </w:tr>
      <w:tr w:rsidR="0042344F" w:rsidRPr="00C9109B" w14:paraId="057A3CD0" w14:textId="77777777" w:rsidTr="00CA4DF9">
        <w:tc>
          <w:tcPr>
            <w:tcW w:w="560" w:type="dxa"/>
            <w:vAlign w:val="center"/>
          </w:tcPr>
          <w:p w14:paraId="1C115BDC" w14:textId="77777777" w:rsidR="00046D0F" w:rsidRPr="00C9109B" w:rsidRDefault="00046D0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60FDBFF1" w14:textId="5C3550F2" w:rsidR="00046D0F" w:rsidRPr="00046D0F" w:rsidRDefault="00046D0F" w:rsidP="005E7C1F">
            <w:pPr>
              <w:tabs>
                <w:tab w:val="left" w:pos="284"/>
              </w:tabs>
              <w:ind w:right="-2"/>
              <w:jc w:val="center"/>
              <w:rPr>
                <w:color w:val="C00000"/>
                <w:sz w:val="24"/>
                <w:szCs w:val="24"/>
                <w:lang w:eastAsia="ru-RU"/>
              </w:rPr>
            </w:pPr>
            <w:r>
              <w:rPr>
                <w:color w:val="C00000"/>
                <w:sz w:val="24"/>
                <w:szCs w:val="24"/>
                <w:lang w:eastAsia="ru-RU"/>
              </w:rPr>
              <w:t xml:space="preserve">12 декабря </w:t>
            </w:r>
          </w:p>
        </w:tc>
        <w:tc>
          <w:tcPr>
            <w:tcW w:w="2767" w:type="dxa"/>
            <w:vAlign w:val="center"/>
          </w:tcPr>
          <w:p w14:paraId="01B96329" w14:textId="07789353" w:rsidR="00046D0F" w:rsidRDefault="00046D0F" w:rsidP="005E7C1F">
            <w:pPr>
              <w:tabs>
                <w:tab w:val="left" w:pos="284"/>
              </w:tabs>
              <w:ind w:right="-2"/>
              <w:jc w:val="center"/>
              <w:rPr>
                <w:bCs/>
                <w:color w:val="C00000"/>
              </w:rPr>
            </w:pPr>
            <w:r>
              <w:rPr>
                <w:bCs/>
                <w:color w:val="C00000"/>
              </w:rPr>
              <w:t>«День Конституции Российской Федерации»</w:t>
            </w:r>
          </w:p>
        </w:tc>
        <w:tc>
          <w:tcPr>
            <w:tcW w:w="3443" w:type="dxa"/>
            <w:gridSpan w:val="3"/>
            <w:vAlign w:val="center"/>
          </w:tcPr>
          <w:p w14:paraId="401DD0DF" w14:textId="77777777" w:rsidR="00046D0F" w:rsidRPr="00FE051C" w:rsidRDefault="00046D0F" w:rsidP="005E7C1F">
            <w:pPr>
              <w:tabs>
                <w:tab w:val="left" w:pos="284"/>
              </w:tabs>
              <w:ind w:right="-2"/>
              <w:jc w:val="center"/>
              <w:rPr>
                <w:sz w:val="24"/>
                <w:szCs w:val="24"/>
                <w:lang w:eastAsia="ru-RU"/>
              </w:rPr>
            </w:pPr>
          </w:p>
        </w:tc>
        <w:tc>
          <w:tcPr>
            <w:tcW w:w="6621" w:type="dxa"/>
            <w:gridSpan w:val="5"/>
            <w:vAlign w:val="center"/>
          </w:tcPr>
          <w:p w14:paraId="5FB6DE47" w14:textId="44EDD8F8" w:rsidR="00046D0F" w:rsidRDefault="00046D0F" w:rsidP="005E7C1F">
            <w:pPr>
              <w:tabs>
                <w:tab w:val="left" w:pos="284"/>
              </w:tabs>
              <w:ind w:right="-2"/>
              <w:jc w:val="center"/>
              <w:rPr>
                <w:sz w:val="24"/>
                <w:szCs w:val="24"/>
                <w:lang w:eastAsia="ru-RU"/>
              </w:rPr>
            </w:pPr>
            <w:r>
              <w:rPr>
                <w:sz w:val="24"/>
                <w:szCs w:val="24"/>
                <w:lang w:eastAsia="ru-RU"/>
              </w:rPr>
              <w:t>Тематическое мероприятие</w:t>
            </w:r>
          </w:p>
        </w:tc>
      </w:tr>
      <w:tr w:rsidR="00046D0F" w:rsidRPr="00C9109B" w14:paraId="4694E37E" w14:textId="77777777" w:rsidTr="00CA4DF9">
        <w:tc>
          <w:tcPr>
            <w:tcW w:w="560" w:type="dxa"/>
            <w:vAlign w:val="center"/>
          </w:tcPr>
          <w:p w14:paraId="21A3BA70" w14:textId="77777777" w:rsidR="00046D0F" w:rsidRPr="00C9109B" w:rsidRDefault="00046D0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21341E80" w14:textId="73A9817A" w:rsidR="00046D0F" w:rsidRPr="00046D0F" w:rsidRDefault="00046D0F" w:rsidP="005E7C1F">
            <w:pPr>
              <w:tabs>
                <w:tab w:val="left" w:pos="284"/>
              </w:tabs>
              <w:ind w:right="-2"/>
              <w:jc w:val="center"/>
              <w:rPr>
                <w:color w:val="C00000"/>
                <w:sz w:val="24"/>
                <w:szCs w:val="24"/>
                <w:lang w:eastAsia="ru-RU"/>
              </w:rPr>
            </w:pPr>
            <w:r>
              <w:rPr>
                <w:color w:val="C00000"/>
                <w:sz w:val="24"/>
                <w:szCs w:val="24"/>
                <w:lang w:eastAsia="ru-RU"/>
              </w:rPr>
              <w:t xml:space="preserve">29 декабря </w:t>
            </w:r>
          </w:p>
        </w:tc>
        <w:tc>
          <w:tcPr>
            <w:tcW w:w="2767" w:type="dxa"/>
            <w:vAlign w:val="center"/>
          </w:tcPr>
          <w:p w14:paraId="6782D6BC" w14:textId="3E24CAC6" w:rsidR="00046D0F" w:rsidRDefault="00046D0F" w:rsidP="005E7C1F">
            <w:pPr>
              <w:tabs>
                <w:tab w:val="left" w:pos="284"/>
              </w:tabs>
              <w:ind w:right="-2"/>
              <w:jc w:val="center"/>
              <w:rPr>
                <w:bCs/>
                <w:color w:val="C00000"/>
              </w:rPr>
            </w:pPr>
            <w:r>
              <w:rPr>
                <w:bCs/>
                <w:color w:val="C00000"/>
              </w:rPr>
              <w:t>«Новый год»</w:t>
            </w:r>
          </w:p>
        </w:tc>
        <w:tc>
          <w:tcPr>
            <w:tcW w:w="10064" w:type="dxa"/>
            <w:gridSpan w:val="8"/>
            <w:vAlign w:val="center"/>
          </w:tcPr>
          <w:p w14:paraId="1CBE2B6E" w14:textId="21EB57E0" w:rsidR="00046D0F" w:rsidRDefault="00046D0F" w:rsidP="005E7C1F">
            <w:pPr>
              <w:tabs>
                <w:tab w:val="left" w:pos="284"/>
              </w:tabs>
              <w:ind w:right="-2"/>
              <w:jc w:val="center"/>
              <w:rPr>
                <w:sz w:val="24"/>
                <w:szCs w:val="24"/>
                <w:lang w:eastAsia="ru-RU"/>
              </w:rPr>
            </w:pPr>
            <w:r>
              <w:rPr>
                <w:sz w:val="24"/>
                <w:szCs w:val="24"/>
                <w:lang w:eastAsia="ru-RU"/>
              </w:rPr>
              <w:t>Новогодние утренники</w:t>
            </w:r>
          </w:p>
        </w:tc>
      </w:tr>
      <w:tr w:rsidR="00E34618" w:rsidRPr="00C9109B" w14:paraId="6216520A" w14:textId="77777777" w:rsidTr="00CA4DF9">
        <w:tc>
          <w:tcPr>
            <w:tcW w:w="560" w:type="dxa"/>
            <w:vAlign w:val="center"/>
          </w:tcPr>
          <w:p w14:paraId="65066B9A" w14:textId="77777777" w:rsidR="00E34618" w:rsidRPr="00C9109B" w:rsidRDefault="00E34618"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425AE00B" w14:textId="77777777" w:rsidR="00E34618" w:rsidRDefault="00E34618" w:rsidP="005E7C1F">
            <w:pPr>
              <w:tabs>
                <w:tab w:val="left" w:pos="284"/>
              </w:tabs>
              <w:ind w:right="-2"/>
              <w:jc w:val="center"/>
              <w:rPr>
                <w:color w:val="C00000"/>
                <w:sz w:val="24"/>
                <w:szCs w:val="24"/>
                <w:lang w:eastAsia="ru-RU"/>
              </w:rPr>
            </w:pPr>
          </w:p>
        </w:tc>
        <w:tc>
          <w:tcPr>
            <w:tcW w:w="2767" w:type="dxa"/>
            <w:vAlign w:val="center"/>
          </w:tcPr>
          <w:p w14:paraId="3351CB75" w14:textId="3478BFC9" w:rsidR="00E34618" w:rsidRDefault="00E34618" w:rsidP="005E7C1F">
            <w:pPr>
              <w:tabs>
                <w:tab w:val="left" w:pos="284"/>
              </w:tabs>
              <w:ind w:right="-2"/>
              <w:jc w:val="center"/>
              <w:rPr>
                <w:bCs/>
                <w:color w:val="C00000"/>
              </w:rPr>
            </w:pPr>
            <w:r w:rsidRPr="00E34618">
              <w:rPr>
                <w:bCs/>
              </w:rPr>
              <w:t>Неделя зимних игр</w:t>
            </w:r>
          </w:p>
        </w:tc>
        <w:tc>
          <w:tcPr>
            <w:tcW w:w="10064" w:type="dxa"/>
            <w:gridSpan w:val="8"/>
            <w:vAlign w:val="center"/>
          </w:tcPr>
          <w:p w14:paraId="51F293A0" w14:textId="61F6DD86" w:rsidR="00E34618" w:rsidRDefault="00E34618" w:rsidP="005E7C1F">
            <w:pPr>
              <w:tabs>
                <w:tab w:val="left" w:pos="284"/>
              </w:tabs>
              <w:ind w:right="-2"/>
              <w:jc w:val="center"/>
              <w:rPr>
                <w:sz w:val="24"/>
                <w:szCs w:val="24"/>
                <w:lang w:eastAsia="ru-RU"/>
              </w:rPr>
            </w:pPr>
            <w:r>
              <w:rPr>
                <w:sz w:val="24"/>
                <w:szCs w:val="24"/>
                <w:lang w:eastAsia="ru-RU"/>
              </w:rPr>
              <w:t>Подвижные игры, зимние забавы</w:t>
            </w:r>
          </w:p>
        </w:tc>
      </w:tr>
      <w:tr w:rsidR="00E34618" w:rsidRPr="00C9109B" w14:paraId="7D379026" w14:textId="77777777" w:rsidTr="00CA4DF9">
        <w:tc>
          <w:tcPr>
            <w:tcW w:w="560" w:type="dxa"/>
            <w:vAlign w:val="center"/>
          </w:tcPr>
          <w:p w14:paraId="5BA0C594" w14:textId="77777777" w:rsidR="00E34618" w:rsidRPr="00C9109B" w:rsidRDefault="00E34618"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41C8A27F" w14:textId="569D375E" w:rsidR="00E34618" w:rsidRDefault="00E34618" w:rsidP="005E7C1F">
            <w:pPr>
              <w:tabs>
                <w:tab w:val="left" w:pos="284"/>
              </w:tabs>
              <w:ind w:right="-2"/>
              <w:jc w:val="center"/>
              <w:rPr>
                <w:color w:val="C00000"/>
                <w:sz w:val="24"/>
                <w:szCs w:val="24"/>
                <w:lang w:eastAsia="ru-RU"/>
              </w:rPr>
            </w:pPr>
            <w:r>
              <w:rPr>
                <w:color w:val="C00000"/>
                <w:sz w:val="24"/>
                <w:szCs w:val="24"/>
                <w:lang w:eastAsia="ru-RU"/>
              </w:rPr>
              <w:t>12 декабря</w:t>
            </w:r>
          </w:p>
        </w:tc>
        <w:tc>
          <w:tcPr>
            <w:tcW w:w="2767" w:type="dxa"/>
            <w:vAlign w:val="center"/>
          </w:tcPr>
          <w:p w14:paraId="490EB2E9" w14:textId="4548FB58" w:rsidR="00E34618" w:rsidRDefault="00E34618" w:rsidP="005E7C1F">
            <w:pPr>
              <w:tabs>
                <w:tab w:val="left" w:pos="284"/>
              </w:tabs>
              <w:ind w:right="-2"/>
              <w:jc w:val="center"/>
              <w:rPr>
                <w:bCs/>
                <w:color w:val="C00000"/>
              </w:rPr>
            </w:pPr>
            <w:r>
              <w:rPr>
                <w:bCs/>
                <w:color w:val="C00000"/>
              </w:rPr>
              <w:t>«Коляда»</w:t>
            </w:r>
          </w:p>
        </w:tc>
        <w:tc>
          <w:tcPr>
            <w:tcW w:w="10064" w:type="dxa"/>
            <w:gridSpan w:val="8"/>
            <w:vAlign w:val="center"/>
          </w:tcPr>
          <w:p w14:paraId="5E4E4EF2" w14:textId="2BEE46B2" w:rsidR="00E34618" w:rsidRDefault="00E34618" w:rsidP="005E7C1F">
            <w:pPr>
              <w:tabs>
                <w:tab w:val="left" w:pos="284"/>
              </w:tabs>
              <w:ind w:right="-2"/>
              <w:jc w:val="center"/>
              <w:rPr>
                <w:sz w:val="24"/>
                <w:szCs w:val="24"/>
                <w:lang w:eastAsia="ru-RU"/>
              </w:rPr>
            </w:pPr>
            <w:r>
              <w:rPr>
                <w:sz w:val="24"/>
                <w:szCs w:val="24"/>
                <w:lang w:eastAsia="ru-RU"/>
              </w:rPr>
              <w:t xml:space="preserve">Развлечение с национальным колоритом, </w:t>
            </w:r>
            <w:proofErr w:type="gramStart"/>
            <w:r>
              <w:rPr>
                <w:sz w:val="24"/>
                <w:szCs w:val="24"/>
                <w:lang w:eastAsia="ru-RU"/>
              </w:rPr>
              <w:t>пением ,</w:t>
            </w:r>
            <w:proofErr w:type="gramEnd"/>
            <w:r>
              <w:rPr>
                <w:sz w:val="24"/>
                <w:szCs w:val="24"/>
                <w:lang w:eastAsia="ru-RU"/>
              </w:rPr>
              <w:t xml:space="preserve"> плясками и т.п.</w:t>
            </w:r>
          </w:p>
        </w:tc>
      </w:tr>
      <w:tr w:rsidR="0042344F" w:rsidRPr="00C9109B" w14:paraId="1BCBE602" w14:textId="77777777" w:rsidTr="00CA4DF9">
        <w:tc>
          <w:tcPr>
            <w:tcW w:w="560" w:type="dxa"/>
            <w:vAlign w:val="center"/>
          </w:tcPr>
          <w:p w14:paraId="1B5148FC" w14:textId="77777777" w:rsidR="00046D0F" w:rsidRPr="00C9109B" w:rsidRDefault="00046D0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1869BB80" w14:textId="0C61C6A8" w:rsidR="00046D0F" w:rsidRDefault="00E34618" w:rsidP="005E7C1F">
            <w:pPr>
              <w:tabs>
                <w:tab w:val="left" w:pos="284"/>
              </w:tabs>
              <w:ind w:right="-2"/>
              <w:jc w:val="center"/>
              <w:rPr>
                <w:color w:val="C00000"/>
                <w:sz w:val="24"/>
                <w:szCs w:val="24"/>
                <w:lang w:eastAsia="ru-RU"/>
              </w:rPr>
            </w:pPr>
            <w:r>
              <w:rPr>
                <w:color w:val="C00000"/>
                <w:sz w:val="24"/>
                <w:szCs w:val="24"/>
                <w:lang w:eastAsia="ru-RU"/>
              </w:rPr>
              <w:t>27 января</w:t>
            </w:r>
          </w:p>
        </w:tc>
        <w:tc>
          <w:tcPr>
            <w:tcW w:w="2767" w:type="dxa"/>
            <w:vAlign w:val="center"/>
          </w:tcPr>
          <w:p w14:paraId="2B4AC9B6" w14:textId="220B5F07" w:rsidR="00046D0F" w:rsidRDefault="00E34618" w:rsidP="005E7C1F">
            <w:pPr>
              <w:tabs>
                <w:tab w:val="left" w:pos="284"/>
              </w:tabs>
              <w:ind w:right="-2"/>
              <w:jc w:val="center"/>
              <w:rPr>
                <w:bCs/>
                <w:color w:val="C00000"/>
              </w:rPr>
            </w:pPr>
            <w:r>
              <w:rPr>
                <w:bCs/>
                <w:color w:val="C00000"/>
              </w:rPr>
              <w:t>«День полного Освобождения Ленинграда от фашистки блокады»</w:t>
            </w:r>
          </w:p>
        </w:tc>
        <w:tc>
          <w:tcPr>
            <w:tcW w:w="3443" w:type="dxa"/>
            <w:gridSpan w:val="3"/>
            <w:vAlign w:val="center"/>
          </w:tcPr>
          <w:p w14:paraId="6F290509" w14:textId="77777777" w:rsidR="00046D0F" w:rsidRPr="00FE051C" w:rsidRDefault="00046D0F" w:rsidP="005E7C1F">
            <w:pPr>
              <w:tabs>
                <w:tab w:val="left" w:pos="284"/>
              </w:tabs>
              <w:ind w:right="-2"/>
              <w:jc w:val="center"/>
              <w:rPr>
                <w:sz w:val="24"/>
                <w:szCs w:val="24"/>
                <w:lang w:eastAsia="ru-RU"/>
              </w:rPr>
            </w:pPr>
          </w:p>
        </w:tc>
        <w:tc>
          <w:tcPr>
            <w:tcW w:w="2231" w:type="dxa"/>
            <w:gridSpan w:val="2"/>
            <w:vAlign w:val="center"/>
          </w:tcPr>
          <w:p w14:paraId="13B313C6" w14:textId="77777777" w:rsidR="00046D0F" w:rsidRDefault="00046D0F" w:rsidP="005E7C1F">
            <w:pPr>
              <w:tabs>
                <w:tab w:val="left" w:pos="284"/>
              </w:tabs>
              <w:ind w:right="-2"/>
              <w:jc w:val="center"/>
              <w:rPr>
                <w:sz w:val="24"/>
                <w:szCs w:val="24"/>
                <w:lang w:eastAsia="ru-RU"/>
              </w:rPr>
            </w:pPr>
          </w:p>
        </w:tc>
        <w:tc>
          <w:tcPr>
            <w:tcW w:w="4390" w:type="dxa"/>
            <w:gridSpan w:val="3"/>
            <w:vAlign w:val="center"/>
          </w:tcPr>
          <w:p w14:paraId="580A3CD0" w14:textId="50FED5E5" w:rsidR="00046D0F" w:rsidRDefault="00E34618" w:rsidP="005E7C1F">
            <w:pPr>
              <w:tabs>
                <w:tab w:val="left" w:pos="284"/>
              </w:tabs>
              <w:ind w:right="-2"/>
              <w:jc w:val="center"/>
              <w:rPr>
                <w:sz w:val="24"/>
                <w:szCs w:val="24"/>
                <w:lang w:eastAsia="ru-RU"/>
              </w:rPr>
            </w:pPr>
            <w:r>
              <w:rPr>
                <w:sz w:val="24"/>
                <w:szCs w:val="24"/>
                <w:lang w:eastAsia="ru-RU"/>
              </w:rPr>
              <w:t xml:space="preserve">Беседа с элементами </w:t>
            </w:r>
            <w:proofErr w:type="spellStart"/>
            <w:r>
              <w:rPr>
                <w:sz w:val="24"/>
                <w:szCs w:val="24"/>
                <w:lang w:eastAsia="ru-RU"/>
              </w:rPr>
              <w:t>призентации</w:t>
            </w:r>
            <w:proofErr w:type="spellEnd"/>
            <w:r>
              <w:rPr>
                <w:sz w:val="24"/>
                <w:szCs w:val="24"/>
                <w:lang w:eastAsia="ru-RU"/>
              </w:rPr>
              <w:t xml:space="preserve"> </w:t>
            </w:r>
          </w:p>
        </w:tc>
      </w:tr>
      <w:tr w:rsidR="000D511F" w:rsidRPr="00C9109B" w14:paraId="767C69FD" w14:textId="77777777" w:rsidTr="00CA4DF9">
        <w:tc>
          <w:tcPr>
            <w:tcW w:w="560" w:type="dxa"/>
            <w:vAlign w:val="center"/>
          </w:tcPr>
          <w:p w14:paraId="14416951" w14:textId="77777777" w:rsidR="000D511F" w:rsidRPr="00C9109B" w:rsidRDefault="000D511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2C721707" w14:textId="29495DD8" w:rsidR="000D511F" w:rsidRPr="00E34618" w:rsidRDefault="000D511F" w:rsidP="005E7C1F">
            <w:pPr>
              <w:tabs>
                <w:tab w:val="left" w:pos="284"/>
              </w:tabs>
              <w:ind w:right="-2"/>
              <w:jc w:val="center"/>
              <w:rPr>
                <w:sz w:val="24"/>
                <w:szCs w:val="24"/>
                <w:lang w:eastAsia="ru-RU"/>
              </w:rPr>
            </w:pPr>
            <w:r w:rsidRPr="00E34618">
              <w:rPr>
                <w:sz w:val="24"/>
                <w:szCs w:val="24"/>
                <w:lang w:eastAsia="ru-RU"/>
              </w:rPr>
              <w:t>28 января</w:t>
            </w:r>
          </w:p>
        </w:tc>
        <w:tc>
          <w:tcPr>
            <w:tcW w:w="2767" w:type="dxa"/>
            <w:vAlign w:val="center"/>
          </w:tcPr>
          <w:p w14:paraId="2FEA2FC6" w14:textId="705D13EB" w:rsidR="000D511F" w:rsidRPr="00E34618" w:rsidRDefault="000D511F" w:rsidP="00E34618">
            <w:pPr>
              <w:tabs>
                <w:tab w:val="left" w:pos="284"/>
              </w:tabs>
              <w:ind w:right="-2"/>
              <w:jc w:val="center"/>
              <w:rPr>
                <w:bCs/>
              </w:rPr>
            </w:pPr>
            <w:r w:rsidRPr="00E34618">
              <w:rPr>
                <w:bCs/>
              </w:rPr>
              <w:t>«</w:t>
            </w:r>
            <w:r>
              <w:rPr>
                <w:bCs/>
              </w:rPr>
              <w:t>Международный день</w:t>
            </w:r>
            <w:r w:rsidRPr="00E34618">
              <w:rPr>
                <w:bCs/>
              </w:rPr>
              <w:t xml:space="preserve"> Л</w:t>
            </w:r>
            <w:r>
              <w:rPr>
                <w:bCs/>
              </w:rPr>
              <w:t>ЕГО</w:t>
            </w:r>
            <w:r w:rsidRPr="00E34618">
              <w:rPr>
                <w:bCs/>
              </w:rPr>
              <w:t>»</w:t>
            </w:r>
          </w:p>
        </w:tc>
        <w:tc>
          <w:tcPr>
            <w:tcW w:w="10064" w:type="dxa"/>
            <w:gridSpan w:val="8"/>
            <w:vAlign w:val="center"/>
          </w:tcPr>
          <w:p w14:paraId="3D8D72DD" w14:textId="3F469437" w:rsidR="000D511F" w:rsidRDefault="000D511F" w:rsidP="005E7C1F">
            <w:pPr>
              <w:tabs>
                <w:tab w:val="left" w:pos="284"/>
              </w:tabs>
              <w:ind w:right="-2"/>
              <w:jc w:val="center"/>
              <w:rPr>
                <w:sz w:val="24"/>
                <w:szCs w:val="24"/>
                <w:lang w:eastAsia="ru-RU"/>
              </w:rPr>
            </w:pPr>
            <w:r>
              <w:rPr>
                <w:sz w:val="24"/>
                <w:szCs w:val="24"/>
                <w:lang w:eastAsia="ru-RU"/>
              </w:rPr>
              <w:t>Тематический образовательный проект</w:t>
            </w:r>
          </w:p>
        </w:tc>
      </w:tr>
      <w:tr w:rsidR="0042344F" w:rsidRPr="00C9109B" w14:paraId="03BD3332" w14:textId="77777777" w:rsidTr="00CA4DF9">
        <w:tc>
          <w:tcPr>
            <w:tcW w:w="560" w:type="dxa"/>
            <w:vAlign w:val="center"/>
          </w:tcPr>
          <w:p w14:paraId="02C58351" w14:textId="77777777" w:rsidR="00E34618" w:rsidRPr="00C9109B" w:rsidRDefault="00E34618"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6E4B6EA6" w14:textId="11B0D5AE" w:rsidR="00E34618" w:rsidRDefault="000D511F" w:rsidP="005E7C1F">
            <w:pPr>
              <w:tabs>
                <w:tab w:val="left" w:pos="284"/>
              </w:tabs>
              <w:ind w:right="-2"/>
              <w:jc w:val="center"/>
              <w:rPr>
                <w:color w:val="C00000"/>
                <w:sz w:val="24"/>
                <w:szCs w:val="24"/>
                <w:lang w:eastAsia="ru-RU"/>
              </w:rPr>
            </w:pPr>
            <w:r>
              <w:rPr>
                <w:color w:val="C00000"/>
                <w:sz w:val="24"/>
                <w:szCs w:val="24"/>
                <w:lang w:eastAsia="ru-RU"/>
              </w:rPr>
              <w:t xml:space="preserve">8 февраля </w:t>
            </w:r>
          </w:p>
        </w:tc>
        <w:tc>
          <w:tcPr>
            <w:tcW w:w="2767" w:type="dxa"/>
            <w:vAlign w:val="center"/>
          </w:tcPr>
          <w:p w14:paraId="5EE0C74C" w14:textId="13134778" w:rsidR="00E34618" w:rsidRDefault="000D511F" w:rsidP="005E7C1F">
            <w:pPr>
              <w:tabs>
                <w:tab w:val="left" w:pos="284"/>
              </w:tabs>
              <w:ind w:right="-2"/>
              <w:jc w:val="center"/>
              <w:rPr>
                <w:bCs/>
                <w:color w:val="C00000"/>
              </w:rPr>
            </w:pPr>
            <w:r>
              <w:rPr>
                <w:bCs/>
                <w:color w:val="C00000"/>
              </w:rPr>
              <w:t xml:space="preserve">«День Росс </w:t>
            </w:r>
            <w:proofErr w:type="spellStart"/>
            <w:r>
              <w:rPr>
                <w:bCs/>
                <w:color w:val="C00000"/>
              </w:rPr>
              <w:t>ийской</w:t>
            </w:r>
            <w:proofErr w:type="spellEnd"/>
            <w:r>
              <w:rPr>
                <w:bCs/>
                <w:color w:val="C00000"/>
              </w:rPr>
              <w:t xml:space="preserve"> науки»</w:t>
            </w:r>
          </w:p>
        </w:tc>
        <w:tc>
          <w:tcPr>
            <w:tcW w:w="3443" w:type="dxa"/>
            <w:gridSpan w:val="3"/>
            <w:vAlign w:val="center"/>
          </w:tcPr>
          <w:p w14:paraId="704A9C3A" w14:textId="77777777" w:rsidR="00E34618" w:rsidRPr="00FE051C" w:rsidRDefault="00E34618" w:rsidP="005E7C1F">
            <w:pPr>
              <w:tabs>
                <w:tab w:val="left" w:pos="284"/>
              </w:tabs>
              <w:ind w:right="-2"/>
              <w:jc w:val="center"/>
              <w:rPr>
                <w:sz w:val="24"/>
                <w:szCs w:val="24"/>
                <w:lang w:eastAsia="ru-RU"/>
              </w:rPr>
            </w:pPr>
          </w:p>
        </w:tc>
        <w:tc>
          <w:tcPr>
            <w:tcW w:w="2231" w:type="dxa"/>
            <w:gridSpan w:val="2"/>
            <w:vAlign w:val="center"/>
          </w:tcPr>
          <w:p w14:paraId="7958534E" w14:textId="6A15A433" w:rsidR="00E34618" w:rsidRDefault="000D511F" w:rsidP="005E7C1F">
            <w:pPr>
              <w:tabs>
                <w:tab w:val="left" w:pos="284"/>
              </w:tabs>
              <w:ind w:right="-2"/>
              <w:jc w:val="center"/>
              <w:rPr>
                <w:sz w:val="24"/>
                <w:szCs w:val="24"/>
                <w:lang w:eastAsia="ru-RU"/>
              </w:rPr>
            </w:pPr>
            <w:r>
              <w:rPr>
                <w:sz w:val="24"/>
                <w:szCs w:val="24"/>
                <w:lang w:eastAsia="ru-RU"/>
              </w:rPr>
              <w:t>Опыты-эксперименты</w:t>
            </w:r>
          </w:p>
        </w:tc>
        <w:tc>
          <w:tcPr>
            <w:tcW w:w="4390" w:type="dxa"/>
            <w:gridSpan w:val="3"/>
            <w:vAlign w:val="center"/>
          </w:tcPr>
          <w:p w14:paraId="4C80C974" w14:textId="5E144659" w:rsidR="00E34618" w:rsidRDefault="000D511F" w:rsidP="005E7C1F">
            <w:pPr>
              <w:tabs>
                <w:tab w:val="left" w:pos="284"/>
              </w:tabs>
              <w:ind w:right="-2"/>
              <w:jc w:val="center"/>
              <w:rPr>
                <w:sz w:val="24"/>
                <w:szCs w:val="24"/>
                <w:lang w:eastAsia="ru-RU"/>
              </w:rPr>
            </w:pPr>
            <w:r>
              <w:rPr>
                <w:sz w:val="24"/>
                <w:szCs w:val="24"/>
                <w:lang w:eastAsia="ru-RU"/>
              </w:rPr>
              <w:t>Исследовательский проект «Юные исследователи»</w:t>
            </w:r>
          </w:p>
        </w:tc>
      </w:tr>
      <w:tr w:rsidR="0042344F" w:rsidRPr="00C9109B" w14:paraId="45C44BD8" w14:textId="77777777" w:rsidTr="00CA4DF9">
        <w:tc>
          <w:tcPr>
            <w:tcW w:w="560" w:type="dxa"/>
            <w:vAlign w:val="center"/>
          </w:tcPr>
          <w:p w14:paraId="364049F0" w14:textId="77777777" w:rsidR="00F7658E" w:rsidRPr="00C9109B" w:rsidRDefault="00F7658E"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5B615B58" w14:textId="03B311AB" w:rsidR="00F7658E" w:rsidRDefault="00F7658E" w:rsidP="005E7C1F">
            <w:pPr>
              <w:tabs>
                <w:tab w:val="left" w:pos="284"/>
              </w:tabs>
              <w:ind w:right="-2"/>
              <w:jc w:val="center"/>
              <w:rPr>
                <w:color w:val="C00000"/>
                <w:sz w:val="24"/>
                <w:szCs w:val="24"/>
                <w:lang w:eastAsia="ru-RU"/>
              </w:rPr>
            </w:pPr>
            <w:r>
              <w:rPr>
                <w:color w:val="C00000"/>
                <w:sz w:val="24"/>
                <w:szCs w:val="24"/>
                <w:lang w:eastAsia="ru-RU"/>
              </w:rPr>
              <w:t>21 февраля</w:t>
            </w:r>
          </w:p>
        </w:tc>
        <w:tc>
          <w:tcPr>
            <w:tcW w:w="2767" w:type="dxa"/>
            <w:vAlign w:val="center"/>
          </w:tcPr>
          <w:p w14:paraId="40FA3308" w14:textId="5BB7CFA0" w:rsidR="00F7658E" w:rsidRDefault="00F7658E" w:rsidP="005E7C1F">
            <w:pPr>
              <w:tabs>
                <w:tab w:val="left" w:pos="284"/>
              </w:tabs>
              <w:ind w:right="-2"/>
              <w:jc w:val="center"/>
              <w:rPr>
                <w:bCs/>
                <w:color w:val="C00000"/>
              </w:rPr>
            </w:pPr>
            <w:r>
              <w:rPr>
                <w:bCs/>
                <w:color w:val="C00000"/>
              </w:rPr>
              <w:t>«Международный день родного языка»</w:t>
            </w:r>
          </w:p>
        </w:tc>
        <w:tc>
          <w:tcPr>
            <w:tcW w:w="3443" w:type="dxa"/>
            <w:gridSpan w:val="3"/>
            <w:vAlign w:val="center"/>
          </w:tcPr>
          <w:p w14:paraId="5984A19B" w14:textId="77777777" w:rsidR="00F7658E" w:rsidRPr="00FE051C" w:rsidRDefault="00F7658E" w:rsidP="005E7C1F">
            <w:pPr>
              <w:tabs>
                <w:tab w:val="left" w:pos="284"/>
              </w:tabs>
              <w:ind w:right="-2"/>
              <w:jc w:val="center"/>
              <w:rPr>
                <w:sz w:val="24"/>
                <w:szCs w:val="24"/>
                <w:lang w:eastAsia="ru-RU"/>
              </w:rPr>
            </w:pPr>
          </w:p>
        </w:tc>
        <w:tc>
          <w:tcPr>
            <w:tcW w:w="6621" w:type="dxa"/>
            <w:gridSpan w:val="5"/>
            <w:vAlign w:val="center"/>
          </w:tcPr>
          <w:p w14:paraId="2764169D" w14:textId="0E946DA3" w:rsidR="00F7658E" w:rsidRDefault="00F7658E" w:rsidP="005E7C1F">
            <w:pPr>
              <w:tabs>
                <w:tab w:val="left" w:pos="284"/>
              </w:tabs>
              <w:ind w:right="-2"/>
              <w:jc w:val="center"/>
              <w:rPr>
                <w:sz w:val="24"/>
                <w:szCs w:val="24"/>
                <w:lang w:eastAsia="ru-RU"/>
              </w:rPr>
            </w:pPr>
            <w:r>
              <w:rPr>
                <w:sz w:val="24"/>
                <w:szCs w:val="24"/>
                <w:lang w:eastAsia="ru-RU"/>
              </w:rPr>
              <w:t>Образовательный проект</w:t>
            </w:r>
          </w:p>
        </w:tc>
      </w:tr>
      <w:tr w:rsidR="00F7658E" w:rsidRPr="00C9109B" w14:paraId="25C1952F" w14:textId="77777777" w:rsidTr="00CA4DF9">
        <w:tc>
          <w:tcPr>
            <w:tcW w:w="560" w:type="dxa"/>
            <w:vAlign w:val="center"/>
          </w:tcPr>
          <w:p w14:paraId="1AD7FA2B" w14:textId="77777777" w:rsidR="00F7658E" w:rsidRPr="00C9109B" w:rsidRDefault="00F7658E"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6AA50FE5" w14:textId="6F3EBFFB" w:rsidR="00F7658E" w:rsidRDefault="00F7658E" w:rsidP="005E7C1F">
            <w:pPr>
              <w:tabs>
                <w:tab w:val="left" w:pos="284"/>
              </w:tabs>
              <w:ind w:right="-2"/>
              <w:jc w:val="center"/>
              <w:rPr>
                <w:color w:val="C00000"/>
                <w:sz w:val="24"/>
                <w:szCs w:val="24"/>
                <w:lang w:eastAsia="ru-RU"/>
              </w:rPr>
            </w:pPr>
            <w:r>
              <w:rPr>
                <w:color w:val="C00000"/>
                <w:sz w:val="24"/>
                <w:szCs w:val="24"/>
                <w:lang w:eastAsia="ru-RU"/>
              </w:rPr>
              <w:t>23 февраля</w:t>
            </w:r>
          </w:p>
        </w:tc>
        <w:tc>
          <w:tcPr>
            <w:tcW w:w="2767" w:type="dxa"/>
            <w:vAlign w:val="center"/>
          </w:tcPr>
          <w:p w14:paraId="595FC0F2" w14:textId="13F82459" w:rsidR="00F7658E" w:rsidRDefault="00F7658E" w:rsidP="005E7C1F">
            <w:pPr>
              <w:tabs>
                <w:tab w:val="left" w:pos="284"/>
              </w:tabs>
              <w:ind w:right="-2"/>
              <w:jc w:val="center"/>
              <w:rPr>
                <w:bCs/>
                <w:color w:val="C00000"/>
              </w:rPr>
            </w:pPr>
            <w:r>
              <w:rPr>
                <w:bCs/>
                <w:color w:val="C00000"/>
              </w:rPr>
              <w:t>«День защитника Отечества»</w:t>
            </w:r>
          </w:p>
        </w:tc>
        <w:tc>
          <w:tcPr>
            <w:tcW w:w="10064" w:type="dxa"/>
            <w:gridSpan w:val="8"/>
            <w:vAlign w:val="center"/>
          </w:tcPr>
          <w:p w14:paraId="55800C92" w14:textId="77777777" w:rsidR="00F7658E" w:rsidRDefault="00F7658E" w:rsidP="005E7C1F">
            <w:pPr>
              <w:tabs>
                <w:tab w:val="left" w:pos="284"/>
              </w:tabs>
              <w:ind w:right="-2"/>
              <w:jc w:val="center"/>
              <w:rPr>
                <w:sz w:val="24"/>
                <w:szCs w:val="24"/>
                <w:lang w:eastAsia="ru-RU"/>
              </w:rPr>
            </w:pPr>
            <w:r>
              <w:rPr>
                <w:sz w:val="24"/>
                <w:szCs w:val="24"/>
                <w:lang w:eastAsia="ru-RU"/>
              </w:rPr>
              <w:t>Физкультурный досуг «Будущие защитники Родины»</w:t>
            </w:r>
          </w:p>
          <w:p w14:paraId="2C6F2484" w14:textId="3BA2F047" w:rsidR="00F7658E" w:rsidRDefault="00F7658E" w:rsidP="005E7C1F">
            <w:pPr>
              <w:tabs>
                <w:tab w:val="left" w:pos="284"/>
              </w:tabs>
              <w:ind w:right="-2"/>
              <w:jc w:val="center"/>
              <w:rPr>
                <w:sz w:val="24"/>
                <w:szCs w:val="24"/>
                <w:lang w:eastAsia="ru-RU"/>
              </w:rPr>
            </w:pPr>
            <w:r>
              <w:rPr>
                <w:sz w:val="24"/>
                <w:szCs w:val="24"/>
                <w:lang w:eastAsia="ru-RU"/>
              </w:rPr>
              <w:t>Встречи с интересными людьми – родители военных профессий</w:t>
            </w:r>
          </w:p>
          <w:p w14:paraId="6A03903E" w14:textId="1312DB9F" w:rsidR="00F7658E" w:rsidRDefault="00F7658E" w:rsidP="005E7C1F">
            <w:pPr>
              <w:tabs>
                <w:tab w:val="left" w:pos="284"/>
              </w:tabs>
              <w:ind w:right="-2"/>
              <w:jc w:val="center"/>
              <w:rPr>
                <w:sz w:val="24"/>
                <w:szCs w:val="24"/>
                <w:lang w:eastAsia="ru-RU"/>
              </w:rPr>
            </w:pPr>
          </w:p>
        </w:tc>
      </w:tr>
      <w:tr w:rsidR="00F7658E" w:rsidRPr="00C9109B" w14:paraId="79EC923C" w14:textId="77777777" w:rsidTr="00CA4DF9">
        <w:tc>
          <w:tcPr>
            <w:tcW w:w="560" w:type="dxa"/>
            <w:vAlign w:val="center"/>
          </w:tcPr>
          <w:p w14:paraId="2609486E" w14:textId="77777777" w:rsidR="00F7658E" w:rsidRPr="00C9109B" w:rsidRDefault="00F7658E"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4D2C763B" w14:textId="47059819" w:rsidR="00F7658E" w:rsidRPr="00F7658E" w:rsidRDefault="00F7658E" w:rsidP="006C2987">
            <w:pPr>
              <w:pStyle w:val="a5"/>
              <w:numPr>
                <w:ilvl w:val="0"/>
                <w:numId w:val="194"/>
              </w:numPr>
              <w:tabs>
                <w:tab w:val="left" w:pos="284"/>
              </w:tabs>
              <w:ind w:right="-2" w:hanging="720"/>
              <w:jc w:val="center"/>
              <w:rPr>
                <w:color w:val="C00000"/>
                <w:sz w:val="24"/>
                <w:szCs w:val="24"/>
                <w:lang w:eastAsia="ru-RU"/>
              </w:rPr>
            </w:pPr>
            <w:r>
              <w:rPr>
                <w:color w:val="C00000"/>
                <w:sz w:val="24"/>
                <w:szCs w:val="24"/>
                <w:lang w:eastAsia="ru-RU"/>
              </w:rPr>
              <w:t>марта</w:t>
            </w:r>
          </w:p>
        </w:tc>
        <w:tc>
          <w:tcPr>
            <w:tcW w:w="2767" w:type="dxa"/>
            <w:vAlign w:val="center"/>
          </w:tcPr>
          <w:p w14:paraId="3DC0A035" w14:textId="36841491" w:rsidR="00F7658E" w:rsidRDefault="00F7658E" w:rsidP="005E7C1F">
            <w:pPr>
              <w:tabs>
                <w:tab w:val="left" w:pos="284"/>
              </w:tabs>
              <w:ind w:right="-2"/>
              <w:jc w:val="center"/>
              <w:rPr>
                <w:bCs/>
                <w:color w:val="C00000"/>
              </w:rPr>
            </w:pPr>
            <w:r>
              <w:rPr>
                <w:bCs/>
                <w:color w:val="C00000"/>
              </w:rPr>
              <w:t>«Международный женский день»</w:t>
            </w:r>
          </w:p>
        </w:tc>
        <w:tc>
          <w:tcPr>
            <w:tcW w:w="10064" w:type="dxa"/>
            <w:gridSpan w:val="8"/>
            <w:vAlign w:val="center"/>
          </w:tcPr>
          <w:p w14:paraId="42EF85CB" w14:textId="74C5FE74" w:rsidR="00F7658E" w:rsidRDefault="00F7658E" w:rsidP="005E7C1F">
            <w:pPr>
              <w:tabs>
                <w:tab w:val="left" w:pos="284"/>
              </w:tabs>
              <w:ind w:right="-2"/>
              <w:jc w:val="center"/>
              <w:rPr>
                <w:sz w:val="24"/>
                <w:szCs w:val="24"/>
                <w:lang w:eastAsia="ru-RU"/>
              </w:rPr>
            </w:pPr>
            <w:proofErr w:type="spellStart"/>
            <w:r>
              <w:rPr>
                <w:sz w:val="24"/>
                <w:szCs w:val="24"/>
                <w:lang w:eastAsia="ru-RU"/>
              </w:rPr>
              <w:t>Утрннник</w:t>
            </w:r>
            <w:proofErr w:type="spellEnd"/>
          </w:p>
        </w:tc>
      </w:tr>
      <w:tr w:rsidR="00F7658E" w:rsidRPr="00C9109B" w14:paraId="267CF8F0" w14:textId="77777777" w:rsidTr="00CA4DF9">
        <w:tc>
          <w:tcPr>
            <w:tcW w:w="560" w:type="dxa"/>
            <w:vAlign w:val="center"/>
          </w:tcPr>
          <w:p w14:paraId="4275CAD9" w14:textId="77777777" w:rsidR="00F7658E" w:rsidRPr="00C9109B" w:rsidRDefault="00F7658E"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3BF3B74E" w14:textId="658BCAE1" w:rsidR="00F7658E" w:rsidRDefault="00F7658E" w:rsidP="00F7658E">
            <w:pPr>
              <w:pStyle w:val="a5"/>
              <w:tabs>
                <w:tab w:val="left" w:pos="284"/>
              </w:tabs>
              <w:ind w:left="720" w:right="-2" w:hanging="684"/>
              <w:jc w:val="center"/>
              <w:rPr>
                <w:color w:val="C00000"/>
                <w:sz w:val="24"/>
                <w:szCs w:val="24"/>
                <w:lang w:eastAsia="ru-RU"/>
              </w:rPr>
            </w:pPr>
            <w:r>
              <w:rPr>
                <w:color w:val="C00000"/>
                <w:sz w:val="24"/>
                <w:szCs w:val="24"/>
                <w:lang w:eastAsia="ru-RU"/>
              </w:rPr>
              <w:t>21 марта</w:t>
            </w:r>
          </w:p>
        </w:tc>
        <w:tc>
          <w:tcPr>
            <w:tcW w:w="2767" w:type="dxa"/>
            <w:vAlign w:val="center"/>
          </w:tcPr>
          <w:p w14:paraId="0FCC0853" w14:textId="766AFCC2" w:rsidR="00F7658E" w:rsidRDefault="00F7658E" w:rsidP="005E7C1F">
            <w:pPr>
              <w:tabs>
                <w:tab w:val="left" w:pos="284"/>
              </w:tabs>
              <w:ind w:right="-2"/>
              <w:jc w:val="center"/>
              <w:rPr>
                <w:bCs/>
                <w:color w:val="C00000"/>
              </w:rPr>
            </w:pPr>
            <w:r w:rsidRPr="00F7658E">
              <w:rPr>
                <w:color w:val="C00000"/>
                <w:lang w:eastAsia="ru-RU"/>
              </w:rPr>
              <w:t>«</w:t>
            </w:r>
            <w:proofErr w:type="spellStart"/>
            <w:r w:rsidRPr="00F7658E">
              <w:rPr>
                <w:color w:val="C00000"/>
                <w:lang w:eastAsia="ru-RU"/>
              </w:rPr>
              <w:t>Навруз</w:t>
            </w:r>
            <w:proofErr w:type="spellEnd"/>
            <w:r w:rsidRPr="00F7658E">
              <w:rPr>
                <w:color w:val="C00000"/>
                <w:lang w:eastAsia="ru-RU"/>
              </w:rPr>
              <w:t>» + «Масленица»</w:t>
            </w:r>
          </w:p>
        </w:tc>
        <w:tc>
          <w:tcPr>
            <w:tcW w:w="10064" w:type="dxa"/>
            <w:gridSpan w:val="8"/>
            <w:vAlign w:val="center"/>
          </w:tcPr>
          <w:p w14:paraId="73D0A5FE" w14:textId="4C791F98" w:rsidR="00F7658E" w:rsidRPr="00F7658E" w:rsidRDefault="00F7658E" w:rsidP="005E7C1F">
            <w:pPr>
              <w:tabs>
                <w:tab w:val="left" w:pos="284"/>
              </w:tabs>
              <w:ind w:right="-2"/>
              <w:jc w:val="center"/>
              <w:rPr>
                <w:sz w:val="24"/>
                <w:szCs w:val="24"/>
                <w:lang w:eastAsia="ru-RU"/>
              </w:rPr>
            </w:pPr>
            <w:r w:rsidRPr="00F7658E">
              <w:rPr>
                <w:sz w:val="24"/>
                <w:szCs w:val="24"/>
                <w:lang w:eastAsia="ru-RU"/>
              </w:rPr>
              <w:t>Фольклорное развлечение</w:t>
            </w:r>
          </w:p>
        </w:tc>
      </w:tr>
      <w:tr w:rsidR="0042344F" w:rsidRPr="00C9109B" w14:paraId="208ADCDF" w14:textId="77777777" w:rsidTr="00CA4DF9">
        <w:tc>
          <w:tcPr>
            <w:tcW w:w="560" w:type="dxa"/>
            <w:vAlign w:val="center"/>
          </w:tcPr>
          <w:p w14:paraId="6A4244DD" w14:textId="77777777" w:rsidR="00F7658E" w:rsidRPr="00C9109B" w:rsidRDefault="00F7658E"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0B58B4BF" w14:textId="71FE89FF" w:rsidR="00F7658E" w:rsidRDefault="00F7658E" w:rsidP="00F7658E">
            <w:pPr>
              <w:pStyle w:val="a5"/>
              <w:tabs>
                <w:tab w:val="left" w:pos="284"/>
              </w:tabs>
              <w:ind w:left="0" w:right="-2" w:firstLine="0"/>
              <w:jc w:val="center"/>
              <w:rPr>
                <w:color w:val="C00000"/>
                <w:sz w:val="24"/>
                <w:szCs w:val="24"/>
                <w:lang w:eastAsia="ru-RU"/>
              </w:rPr>
            </w:pPr>
            <w:r>
              <w:rPr>
                <w:color w:val="C00000"/>
                <w:sz w:val="24"/>
                <w:szCs w:val="24"/>
                <w:lang w:eastAsia="ru-RU"/>
              </w:rPr>
              <w:t>27 марта</w:t>
            </w:r>
          </w:p>
        </w:tc>
        <w:tc>
          <w:tcPr>
            <w:tcW w:w="2767" w:type="dxa"/>
            <w:vAlign w:val="center"/>
          </w:tcPr>
          <w:p w14:paraId="651AAA6C" w14:textId="0C8AE301" w:rsidR="00F7658E" w:rsidRDefault="0042344F" w:rsidP="005E7C1F">
            <w:pPr>
              <w:tabs>
                <w:tab w:val="left" w:pos="284"/>
              </w:tabs>
              <w:ind w:right="-2"/>
              <w:jc w:val="center"/>
              <w:rPr>
                <w:bCs/>
                <w:color w:val="C00000"/>
              </w:rPr>
            </w:pPr>
            <w:r>
              <w:rPr>
                <w:bCs/>
                <w:color w:val="C00000"/>
              </w:rPr>
              <w:t>Международный день театра</w:t>
            </w:r>
          </w:p>
        </w:tc>
        <w:tc>
          <w:tcPr>
            <w:tcW w:w="3443" w:type="dxa"/>
            <w:gridSpan w:val="3"/>
            <w:vAlign w:val="center"/>
          </w:tcPr>
          <w:p w14:paraId="4B08E36D" w14:textId="19E1750D" w:rsidR="00F7658E" w:rsidRPr="00FE051C" w:rsidRDefault="0042344F" w:rsidP="005E7C1F">
            <w:pPr>
              <w:tabs>
                <w:tab w:val="left" w:pos="284"/>
              </w:tabs>
              <w:ind w:right="-2"/>
              <w:jc w:val="center"/>
              <w:rPr>
                <w:sz w:val="24"/>
                <w:szCs w:val="24"/>
                <w:lang w:eastAsia="ru-RU"/>
              </w:rPr>
            </w:pPr>
            <w:r>
              <w:rPr>
                <w:sz w:val="24"/>
                <w:szCs w:val="24"/>
                <w:lang w:eastAsia="ru-RU"/>
              </w:rPr>
              <w:t>Театрализованные игры по мотивам русских народных сказок</w:t>
            </w:r>
          </w:p>
        </w:tc>
        <w:tc>
          <w:tcPr>
            <w:tcW w:w="2231" w:type="dxa"/>
            <w:gridSpan w:val="2"/>
            <w:vAlign w:val="center"/>
          </w:tcPr>
          <w:p w14:paraId="2F099F8B" w14:textId="59EFC357" w:rsidR="00F7658E" w:rsidRDefault="0042344F" w:rsidP="005E7C1F">
            <w:pPr>
              <w:tabs>
                <w:tab w:val="left" w:pos="284"/>
              </w:tabs>
              <w:ind w:right="-2"/>
              <w:jc w:val="center"/>
              <w:rPr>
                <w:sz w:val="24"/>
                <w:szCs w:val="24"/>
                <w:lang w:eastAsia="ru-RU"/>
              </w:rPr>
            </w:pPr>
            <w:r>
              <w:rPr>
                <w:sz w:val="24"/>
                <w:szCs w:val="24"/>
                <w:lang w:eastAsia="ru-RU"/>
              </w:rPr>
              <w:t>Создание коллекции «Театр в чемодане»</w:t>
            </w:r>
          </w:p>
        </w:tc>
        <w:tc>
          <w:tcPr>
            <w:tcW w:w="4390" w:type="dxa"/>
            <w:gridSpan w:val="3"/>
            <w:vAlign w:val="center"/>
          </w:tcPr>
          <w:p w14:paraId="1F3A7442" w14:textId="6C708BC2" w:rsidR="00F7658E" w:rsidRDefault="0042344F" w:rsidP="005E7C1F">
            <w:pPr>
              <w:tabs>
                <w:tab w:val="left" w:pos="284"/>
              </w:tabs>
              <w:ind w:right="-2"/>
              <w:jc w:val="center"/>
              <w:rPr>
                <w:sz w:val="24"/>
                <w:szCs w:val="24"/>
                <w:lang w:eastAsia="ru-RU"/>
              </w:rPr>
            </w:pPr>
            <w:r>
              <w:rPr>
                <w:sz w:val="24"/>
                <w:szCs w:val="24"/>
                <w:lang w:eastAsia="ru-RU"/>
              </w:rPr>
              <w:t>Кукольный спектакль для детей младшей группы</w:t>
            </w:r>
          </w:p>
        </w:tc>
      </w:tr>
      <w:tr w:rsidR="0042344F" w:rsidRPr="00C9109B" w14:paraId="2826AF4A" w14:textId="77777777" w:rsidTr="00CA4DF9">
        <w:tc>
          <w:tcPr>
            <w:tcW w:w="560" w:type="dxa"/>
            <w:vAlign w:val="center"/>
          </w:tcPr>
          <w:p w14:paraId="72B1F0CD" w14:textId="77777777" w:rsidR="0042344F" w:rsidRPr="00C9109B" w:rsidRDefault="0042344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2F6FCF93" w14:textId="34AE9248" w:rsidR="0042344F" w:rsidRDefault="0042344F" w:rsidP="0042344F">
            <w:pPr>
              <w:pStyle w:val="a5"/>
              <w:tabs>
                <w:tab w:val="left" w:pos="284"/>
              </w:tabs>
              <w:ind w:left="178" w:right="-2" w:firstLine="0"/>
              <w:rPr>
                <w:color w:val="C00000"/>
                <w:sz w:val="24"/>
                <w:szCs w:val="24"/>
                <w:lang w:eastAsia="ru-RU"/>
              </w:rPr>
            </w:pPr>
            <w:r>
              <w:rPr>
                <w:color w:val="C00000"/>
                <w:sz w:val="24"/>
                <w:szCs w:val="24"/>
                <w:lang w:eastAsia="ru-RU"/>
              </w:rPr>
              <w:t>31 марта</w:t>
            </w:r>
          </w:p>
        </w:tc>
        <w:tc>
          <w:tcPr>
            <w:tcW w:w="2767" w:type="dxa"/>
            <w:vAlign w:val="center"/>
          </w:tcPr>
          <w:p w14:paraId="6F7B11D7" w14:textId="49F369AF" w:rsidR="0042344F" w:rsidRDefault="0042344F" w:rsidP="005E7C1F">
            <w:pPr>
              <w:tabs>
                <w:tab w:val="left" w:pos="284"/>
              </w:tabs>
              <w:ind w:right="-2"/>
              <w:jc w:val="center"/>
              <w:rPr>
                <w:bCs/>
                <w:color w:val="C00000"/>
              </w:rPr>
            </w:pPr>
            <w:r>
              <w:rPr>
                <w:bCs/>
                <w:color w:val="C00000"/>
              </w:rPr>
              <w:t xml:space="preserve">День Корнея </w:t>
            </w:r>
            <w:proofErr w:type="spellStart"/>
            <w:r>
              <w:rPr>
                <w:bCs/>
                <w:color w:val="C00000"/>
              </w:rPr>
              <w:t>чуковского</w:t>
            </w:r>
            <w:proofErr w:type="spellEnd"/>
          </w:p>
        </w:tc>
        <w:tc>
          <w:tcPr>
            <w:tcW w:w="10064" w:type="dxa"/>
            <w:gridSpan w:val="8"/>
            <w:vAlign w:val="center"/>
          </w:tcPr>
          <w:p w14:paraId="58FACA10" w14:textId="742C335A" w:rsidR="0042344F" w:rsidRDefault="0042344F" w:rsidP="005E7C1F">
            <w:pPr>
              <w:tabs>
                <w:tab w:val="left" w:pos="284"/>
              </w:tabs>
              <w:ind w:right="-2"/>
              <w:jc w:val="center"/>
              <w:rPr>
                <w:sz w:val="24"/>
                <w:szCs w:val="24"/>
                <w:lang w:eastAsia="ru-RU"/>
              </w:rPr>
            </w:pPr>
            <w:proofErr w:type="gramStart"/>
            <w:r>
              <w:rPr>
                <w:sz w:val="24"/>
                <w:szCs w:val="24"/>
                <w:lang w:eastAsia="ru-RU"/>
              </w:rPr>
              <w:t>Образовательный  проект</w:t>
            </w:r>
            <w:proofErr w:type="gramEnd"/>
            <w:r>
              <w:rPr>
                <w:sz w:val="24"/>
                <w:szCs w:val="24"/>
                <w:lang w:eastAsia="ru-RU"/>
              </w:rPr>
              <w:t xml:space="preserve">  </w:t>
            </w:r>
          </w:p>
        </w:tc>
      </w:tr>
      <w:tr w:rsidR="0042344F" w:rsidRPr="00C9109B" w14:paraId="7C1FFB74" w14:textId="77777777" w:rsidTr="00CA4DF9">
        <w:tc>
          <w:tcPr>
            <w:tcW w:w="560" w:type="dxa"/>
            <w:vAlign w:val="center"/>
          </w:tcPr>
          <w:p w14:paraId="1824AE42" w14:textId="77777777" w:rsidR="0042344F" w:rsidRPr="00C9109B" w:rsidRDefault="0042344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523DE56E" w14:textId="5EBAF3DD" w:rsidR="0042344F" w:rsidRDefault="0042344F" w:rsidP="0042344F">
            <w:pPr>
              <w:pStyle w:val="a5"/>
              <w:tabs>
                <w:tab w:val="left" w:pos="284"/>
              </w:tabs>
              <w:ind w:left="36" w:right="-2" w:hanging="36"/>
              <w:jc w:val="center"/>
              <w:rPr>
                <w:color w:val="C00000"/>
                <w:sz w:val="24"/>
                <w:szCs w:val="24"/>
                <w:lang w:eastAsia="ru-RU"/>
              </w:rPr>
            </w:pPr>
            <w:r>
              <w:rPr>
                <w:color w:val="C00000"/>
                <w:sz w:val="24"/>
                <w:szCs w:val="24"/>
                <w:lang w:eastAsia="ru-RU"/>
              </w:rPr>
              <w:t>1 апреля</w:t>
            </w:r>
          </w:p>
        </w:tc>
        <w:tc>
          <w:tcPr>
            <w:tcW w:w="2767" w:type="dxa"/>
            <w:vAlign w:val="center"/>
          </w:tcPr>
          <w:p w14:paraId="2B97836E" w14:textId="293B25EE" w:rsidR="0042344F" w:rsidRDefault="0042344F" w:rsidP="005E7C1F">
            <w:pPr>
              <w:tabs>
                <w:tab w:val="left" w:pos="284"/>
              </w:tabs>
              <w:ind w:right="-2"/>
              <w:jc w:val="center"/>
              <w:rPr>
                <w:bCs/>
                <w:color w:val="C00000"/>
              </w:rPr>
            </w:pPr>
            <w:r>
              <w:rPr>
                <w:bCs/>
                <w:color w:val="C00000"/>
              </w:rPr>
              <w:t>«День смеха»</w:t>
            </w:r>
          </w:p>
        </w:tc>
        <w:tc>
          <w:tcPr>
            <w:tcW w:w="10064" w:type="dxa"/>
            <w:gridSpan w:val="8"/>
            <w:vAlign w:val="center"/>
          </w:tcPr>
          <w:p w14:paraId="33FFEC7B" w14:textId="68BF08F5" w:rsidR="0042344F" w:rsidRDefault="0042344F" w:rsidP="005E7C1F">
            <w:pPr>
              <w:tabs>
                <w:tab w:val="left" w:pos="284"/>
              </w:tabs>
              <w:ind w:right="-2"/>
              <w:jc w:val="center"/>
              <w:rPr>
                <w:sz w:val="24"/>
                <w:szCs w:val="24"/>
                <w:lang w:eastAsia="ru-RU"/>
              </w:rPr>
            </w:pPr>
            <w:r>
              <w:rPr>
                <w:sz w:val="24"/>
                <w:szCs w:val="24"/>
                <w:lang w:eastAsia="ru-RU"/>
              </w:rPr>
              <w:t>Развлечение</w:t>
            </w:r>
          </w:p>
        </w:tc>
      </w:tr>
      <w:tr w:rsidR="0042344F" w:rsidRPr="00C9109B" w14:paraId="083095FE" w14:textId="77777777" w:rsidTr="00CA4DF9">
        <w:tc>
          <w:tcPr>
            <w:tcW w:w="560" w:type="dxa"/>
            <w:vAlign w:val="center"/>
          </w:tcPr>
          <w:p w14:paraId="0743C07C" w14:textId="77777777" w:rsidR="0042344F" w:rsidRPr="00C9109B" w:rsidRDefault="0042344F"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4D3BF890" w14:textId="03C7867C" w:rsidR="0042344F" w:rsidRDefault="0042344F" w:rsidP="0042344F">
            <w:pPr>
              <w:pStyle w:val="a5"/>
              <w:tabs>
                <w:tab w:val="left" w:pos="284"/>
              </w:tabs>
              <w:ind w:left="36" w:right="-2" w:hanging="36"/>
              <w:rPr>
                <w:color w:val="C00000"/>
                <w:sz w:val="24"/>
                <w:szCs w:val="24"/>
                <w:lang w:eastAsia="ru-RU"/>
              </w:rPr>
            </w:pPr>
            <w:r>
              <w:rPr>
                <w:color w:val="C00000"/>
                <w:sz w:val="24"/>
                <w:szCs w:val="24"/>
                <w:lang w:eastAsia="ru-RU"/>
              </w:rPr>
              <w:t>12 апреля</w:t>
            </w:r>
          </w:p>
        </w:tc>
        <w:tc>
          <w:tcPr>
            <w:tcW w:w="2767" w:type="dxa"/>
            <w:vAlign w:val="center"/>
          </w:tcPr>
          <w:p w14:paraId="10BB89E7" w14:textId="513237E8" w:rsidR="0042344F" w:rsidRDefault="0042344F" w:rsidP="005E7C1F">
            <w:pPr>
              <w:tabs>
                <w:tab w:val="left" w:pos="284"/>
              </w:tabs>
              <w:ind w:right="-2"/>
              <w:jc w:val="center"/>
              <w:rPr>
                <w:bCs/>
                <w:color w:val="C00000"/>
              </w:rPr>
            </w:pPr>
            <w:r>
              <w:rPr>
                <w:bCs/>
                <w:color w:val="C00000"/>
              </w:rPr>
              <w:t>«День космонавтики»</w:t>
            </w:r>
          </w:p>
        </w:tc>
        <w:tc>
          <w:tcPr>
            <w:tcW w:w="10064" w:type="dxa"/>
            <w:gridSpan w:val="8"/>
            <w:vAlign w:val="center"/>
          </w:tcPr>
          <w:p w14:paraId="35B1FC80" w14:textId="739A0EA5" w:rsidR="0042344F" w:rsidRDefault="0042344F" w:rsidP="005E7C1F">
            <w:pPr>
              <w:tabs>
                <w:tab w:val="left" w:pos="284"/>
              </w:tabs>
              <w:ind w:right="-2"/>
              <w:jc w:val="center"/>
              <w:rPr>
                <w:sz w:val="24"/>
                <w:szCs w:val="24"/>
                <w:lang w:eastAsia="ru-RU"/>
              </w:rPr>
            </w:pPr>
            <w:r>
              <w:rPr>
                <w:sz w:val="24"/>
                <w:szCs w:val="24"/>
                <w:lang w:eastAsia="ru-RU"/>
              </w:rPr>
              <w:t xml:space="preserve">Образовательный </w:t>
            </w:r>
            <w:proofErr w:type="spellStart"/>
            <w:r>
              <w:rPr>
                <w:sz w:val="24"/>
                <w:szCs w:val="24"/>
                <w:lang w:eastAsia="ru-RU"/>
              </w:rPr>
              <w:t>проек</w:t>
            </w:r>
            <w:proofErr w:type="spellEnd"/>
            <w:r>
              <w:rPr>
                <w:sz w:val="24"/>
                <w:szCs w:val="24"/>
                <w:lang w:eastAsia="ru-RU"/>
              </w:rPr>
              <w:t xml:space="preserve"> «Большое космическое путешествие»</w:t>
            </w:r>
          </w:p>
        </w:tc>
      </w:tr>
      <w:tr w:rsidR="00990793" w:rsidRPr="00C9109B" w14:paraId="5D053FDE" w14:textId="74D9E1C0" w:rsidTr="00CA4DF9">
        <w:tc>
          <w:tcPr>
            <w:tcW w:w="560" w:type="dxa"/>
            <w:vAlign w:val="center"/>
          </w:tcPr>
          <w:p w14:paraId="23C8CB67" w14:textId="77777777" w:rsidR="00990793" w:rsidRPr="00C9109B" w:rsidRDefault="00990793"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692FE437" w14:textId="23B6D464" w:rsidR="00990793" w:rsidRPr="00990793" w:rsidRDefault="00990793" w:rsidP="0042344F">
            <w:pPr>
              <w:pStyle w:val="a5"/>
              <w:tabs>
                <w:tab w:val="left" w:pos="284"/>
              </w:tabs>
              <w:ind w:left="36" w:right="-2" w:hanging="36"/>
              <w:rPr>
                <w:sz w:val="24"/>
                <w:szCs w:val="24"/>
                <w:lang w:eastAsia="ru-RU"/>
              </w:rPr>
            </w:pPr>
            <w:r w:rsidRPr="00990793">
              <w:rPr>
                <w:sz w:val="24"/>
                <w:szCs w:val="24"/>
                <w:lang w:eastAsia="ru-RU"/>
              </w:rPr>
              <w:t>22 апреля</w:t>
            </w:r>
          </w:p>
        </w:tc>
        <w:tc>
          <w:tcPr>
            <w:tcW w:w="2767" w:type="dxa"/>
            <w:vAlign w:val="center"/>
          </w:tcPr>
          <w:p w14:paraId="6D5312DB" w14:textId="51A19B23" w:rsidR="00990793" w:rsidRPr="00990793" w:rsidRDefault="00990793" w:rsidP="005E7C1F">
            <w:pPr>
              <w:tabs>
                <w:tab w:val="left" w:pos="284"/>
              </w:tabs>
              <w:ind w:right="-2"/>
              <w:jc w:val="center"/>
              <w:rPr>
                <w:bCs/>
              </w:rPr>
            </w:pPr>
            <w:r w:rsidRPr="00990793">
              <w:rPr>
                <w:bCs/>
              </w:rPr>
              <w:t>«День Земли»</w:t>
            </w:r>
          </w:p>
        </w:tc>
        <w:tc>
          <w:tcPr>
            <w:tcW w:w="3428" w:type="dxa"/>
            <w:gridSpan w:val="2"/>
            <w:vAlign w:val="center"/>
          </w:tcPr>
          <w:p w14:paraId="27074595" w14:textId="77777777" w:rsidR="00990793" w:rsidRDefault="00990793" w:rsidP="005E7C1F">
            <w:pPr>
              <w:tabs>
                <w:tab w:val="left" w:pos="284"/>
              </w:tabs>
              <w:ind w:right="-2"/>
              <w:jc w:val="center"/>
              <w:rPr>
                <w:sz w:val="24"/>
                <w:szCs w:val="24"/>
                <w:lang w:eastAsia="ru-RU"/>
              </w:rPr>
            </w:pPr>
          </w:p>
        </w:tc>
        <w:tc>
          <w:tcPr>
            <w:tcW w:w="2225" w:type="dxa"/>
            <w:gridSpan w:val="2"/>
            <w:vAlign w:val="center"/>
          </w:tcPr>
          <w:p w14:paraId="20539031" w14:textId="3E70AFD5" w:rsidR="00990793" w:rsidRDefault="00990793" w:rsidP="005E7C1F">
            <w:pPr>
              <w:tabs>
                <w:tab w:val="left" w:pos="284"/>
              </w:tabs>
              <w:ind w:right="-2"/>
              <w:jc w:val="center"/>
              <w:rPr>
                <w:sz w:val="24"/>
                <w:szCs w:val="24"/>
                <w:lang w:eastAsia="ru-RU"/>
              </w:rPr>
            </w:pPr>
            <w:r>
              <w:rPr>
                <w:sz w:val="24"/>
                <w:szCs w:val="24"/>
                <w:lang w:eastAsia="ru-RU"/>
              </w:rPr>
              <w:t>Познавательный досуг</w:t>
            </w:r>
          </w:p>
        </w:tc>
        <w:tc>
          <w:tcPr>
            <w:tcW w:w="2145" w:type="dxa"/>
            <w:gridSpan w:val="2"/>
            <w:vAlign w:val="center"/>
          </w:tcPr>
          <w:p w14:paraId="57085785" w14:textId="67DBB2AB" w:rsidR="00990793" w:rsidRDefault="00990793" w:rsidP="005E7C1F">
            <w:pPr>
              <w:tabs>
                <w:tab w:val="left" w:pos="284"/>
              </w:tabs>
              <w:ind w:right="-2"/>
              <w:jc w:val="center"/>
              <w:rPr>
                <w:sz w:val="24"/>
                <w:szCs w:val="24"/>
                <w:lang w:eastAsia="ru-RU"/>
              </w:rPr>
            </w:pPr>
            <w:proofErr w:type="spellStart"/>
            <w:r>
              <w:rPr>
                <w:sz w:val="24"/>
                <w:szCs w:val="24"/>
                <w:lang w:eastAsia="ru-RU"/>
              </w:rPr>
              <w:t>Образовательнвый</w:t>
            </w:r>
            <w:proofErr w:type="spellEnd"/>
            <w:r>
              <w:rPr>
                <w:sz w:val="24"/>
                <w:szCs w:val="24"/>
                <w:lang w:eastAsia="ru-RU"/>
              </w:rPr>
              <w:t xml:space="preserve"> проект</w:t>
            </w:r>
          </w:p>
        </w:tc>
        <w:tc>
          <w:tcPr>
            <w:tcW w:w="2266" w:type="dxa"/>
            <w:gridSpan w:val="2"/>
            <w:vAlign w:val="center"/>
          </w:tcPr>
          <w:p w14:paraId="65B67517" w14:textId="697490F7" w:rsidR="00990793" w:rsidRDefault="00990793" w:rsidP="005E7C1F">
            <w:pPr>
              <w:tabs>
                <w:tab w:val="left" w:pos="284"/>
              </w:tabs>
              <w:ind w:right="-2"/>
              <w:jc w:val="center"/>
              <w:rPr>
                <w:sz w:val="24"/>
                <w:szCs w:val="24"/>
                <w:lang w:eastAsia="ru-RU"/>
              </w:rPr>
            </w:pPr>
            <w:proofErr w:type="spellStart"/>
            <w:r>
              <w:rPr>
                <w:sz w:val="24"/>
                <w:szCs w:val="24"/>
                <w:lang w:eastAsia="ru-RU"/>
              </w:rPr>
              <w:t>Образовательнвый</w:t>
            </w:r>
            <w:proofErr w:type="spellEnd"/>
            <w:r>
              <w:rPr>
                <w:sz w:val="24"/>
                <w:szCs w:val="24"/>
                <w:lang w:eastAsia="ru-RU"/>
              </w:rPr>
              <w:t xml:space="preserve"> проект</w:t>
            </w:r>
          </w:p>
        </w:tc>
      </w:tr>
      <w:tr w:rsidR="00CA4DF9" w:rsidRPr="00C9109B" w14:paraId="78A03982" w14:textId="77777777" w:rsidTr="00CA4DF9">
        <w:tc>
          <w:tcPr>
            <w:tcW w:w="560" w:type="dxa"/>
            <w:vAlign w:val="center"/>
          </w:tcPr>
          <w:p w14:paraId="52E7E6E7" w14:textId="77777777" w:rsidR="00CA4DF9" w:rsidRPr="00C9109B" w:rsidRDefault="00CA4DF9"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25921D96" w14:textId="7595C3EA" w:rsidR="00CA4DF9" w:rsidRPr="00CA4DF9" w:rsidRDefault="00CA4DF9" w:rsidP="0042344F">
            <w:pPr>
              <w:pStyle w:val="a5"/>
              <w:tabs>
                <w:tab w:val="left" w:pos="284"/>
              </w:tabs>
              <w:ind w:left="36" w:right="-2" w:hanging="36"/>
              <w:rPr>
                <w:color w:val="C00000"/>
                <w:sz w:val="24"/>
                <w:szCs w:val="24"/>
                <w:lang w:eastAsia="ru-RU"/>
              </w:rPr>
            </w:pPr>
            <w:r w:rsidRPr="00CA4DF9">
              <w:rPr>
                <w:color w:val="C00000"/>
                <w:sz w:val="24"/>
                <w:szCs w:val="24"/>
                <w:lang w:eastAsia="ru-RU"/>
              </w:rPr>
              <w:t>1 мая</w:t>
            </w:r>
          </w:p>
        </w:tc>
        <w:tc>
          <w:tcPr>
            <w:tcW w:w="2767" w:type="dxa"/>
            <w:vAlign w:val="center"/>
          </w:tcPr>
          <w:p w14:paraId="7185CC05" w14:textId="424DFB9D" w:rsidR="00CA4DF9" w:rsidRPr="00CA4DF9" w:rsidRDefault="00CA4DF9" w:rsidP="005E7C1F">
            <w:pPr>
              <w:tabs>
                <w:tab w:val="left" w:pos="284"/>
              </w:tabs>
              <w:ind w:right="-2"/>
              <w:jc w:val="center"/>
              <w:rPr>
                <w:bCs/>
                <w:color w:val="C00000"/>
              </w:rPr>
            </w:pPr>
            <w:r w:rsidRPr="00CA4DF9">
              <w:rPr>
                <w:bCs/>
                <w:color w:val="C00000"/>
              </w:rPr>
              <w:t xml:space="preserve">«День весны </w:t>
            </w:r>
            <w:proofErr w:type="gramStart"/>
            <w:r w:rsidRPr="00CA4DF9">
              <w:rPr>
                <w:bCs/>
                <w:color w:val="C00000"/>
              </w:rPr>
              <w:t>и  Труда</w:t>
            </w:r>
            <w:proofErr w:type="gramEnd"/>
            <w:r w:rsidRPr="00CA4DF9">
              <w:rPr>
                <w:bCs/>
                <w:color w:val="C00000"/>
              </w:rPr>
              <w:t>»</w:t>
            </w:r>
          </w:p>
        </w:tc>
        <w:tc>
          <w:tcPr>
            <w:tcW w:w="10064" w:type="dxa"/>
            <w:gridSpan w:val="8"/>
            <w:vAlign w:val="center"/>
          </w:tcPr>
          <w:p w14:paraId="36694904" w14:textId="77777777" w:rsidR="00CA4DF9" w:rsidRDefault="00CA4DF9" w:rsidP="005E7C1F">
            <w:pPr>
              <w:tabs>
                <w:tab w:val="left" w:pos="284"/>
              </w:tabs>
              <w:ind w:right="-2"/>
              <w:jc w:val="center"/>
              <w:rPr>
                <w:sz w:val="24"/>
                <w:szCs w:val="24"/>
                <w:lang w:eastAsia="ru-RU"/>
              </w:rPr>
            </w:pPr>
            <w:r>
              <w:rPr>
                <w:sz w:val="24"/>
                <w:szCs w:val="24"/>
                <w:lang w:eastAsia="ru-RU"/>
              </w:rPr>
              <w:t>Музыкальный досуг «Песни весны»</w:t>
            </w:r>
          </w:p>
          <w:p w14:paraId="6AEF47BE" w14:textId="546ED707" w:rsidR="00CA4DF9" w:rsidRDefault="00CA4DF9" w:rsidP="005E7C1F">
            <w:pPr>
              <w:tabs>
                <w:tab w:val="left" w:pos="284"/>
              </w:tabs>
              <w:ind w:right="-2"/>
              <w:jc w:val="center"/>
              <w:rPr>
                <w:sz w:val="24"/>
                <w:szCs w:val="24"/>
                <w:lang w:eastAsia="ru-RU"/>
              </w:rPr>
            </w:pPr>
            <w:r>
              <w:rPr>
                <w:sz w:val="24"/>
                <w:szCs w:val="24"/>
                <w:lang w:eastAsia="ru-RU"/>
              </w:rPr>
              <w:t>Трудовой десант на участке совместно с родителями</w:t>
            </w:r>
          </w:p>
        </w:tc>
      </w:tr>
      <w:tr w:rsidR="00CA4DF9" w:rsidRPr="00C9109B" w14:paraId="3BCA6335" w14:textId="77777777" w:rsidTr="001807F1">
        <w:tc>
          <w:tcPr>
            <w:tcW w:w="560" w:type="dxa"/>
            <w:vAlign w:val="center"/>
          </w:tcPr>
          <w:p w14:paraId="1522C8D4" w14:textId="77777777" w:rsidR="00CA4DF9" w:rsidRPr="00C9109B" w:rsidRDefault="00CA4DF9"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727F3A44" w14:textId="3B3BFF70" w:rsidR="00CA4DF9" w:rsidRPr="00CA4DF9" w:rsidRDefault="00CA4DF9" w:rsidP="0042344F">
            <w:pPr>
              <w:pStyle w:val="a5"/>
              <w:tabs>
                <w:tab w:val="left" w:pos="284"/>
              </w:tabs>
              <w:ind w:left="36" w:right="-2" w:hanging="36"/>
              <w:rPr>
                <w:color w:val="C00000"/>
                <w:sz w:val="24"/>
                <w:szCs w:val="24"/>
                <w:lang w:eastAsia="ru-RU"/>
              </w:rPr>
            </w:pPr>
            <w:r w:rsidRPr="00CA4DF9">
              <w:rPr>
                <w:color w:val="C00000"/>
                <w:sz w:val="24"/>
                <w:szCs w:val="24"/>
                <w:lang w:eastAsia="ru-RU"/>
              </w:rPr>
              <w:t xml:space="preserve">9 мая </w:t>
            </w:r>
          </w:p>
        </w:tc>
        <w:tc>
          <w:tcPr>
            <w:tcW w:w="2767" w:type="dxa"/>
            <w:vAlign w:val="center"/>
          </w:tcPr>
          <w:p w14:paraId="15EB26F6" w14:textId="36694D94" w:rsidR="00CA4DF9" w:rsidRPr="00CA4DF9" w:rsidRDefault="00CA4DF9" w:rsidP="005E7C1F">
            <w:pPr>
              <w:tabs>
                <w:tab w:val="left" w:pos="284"/>
              </w:tabs>
              <w:ind w:right="-2"/>
              <w:jc w:val="center"/>
              <w:rPr>
                <w:bCs/>
                <w:color w:val="C00000"/>
              </w:rPr>
            </w:pPr>
            <w:r w:rsidRPr="00CA4DF9">
              <w:rPr>
                <w:bCs/>
                <w:color w:val="C00000"/>
              </w:rPr>
              <w:t>«День Победы»</w:t>
            </w:r>
          </w:p>
        </w:tc>
        <w:tc>
          <w:tcPr>
            <w:tcW w:w="3428" w:type="dxa"/>
            <w:gridSpan w:val="2"/>
            <w:vAlign w:val="center"/>
          </w:tcPr>
          <w:p w14:paraId="79426057" w14:textId="77777777" w:rsidR="00CA4DF9" w:rsidRDefault="00CA4DF9" w:rsidP="005E7C1F">
            <w:pPr>
              <w:tabs>
                <w:tab w:val="left" w:pos="284"/>
              </w:tabs>
              <w:ind w:right="-2"/>
              <w:jc w:val="center"/>
              <w:rPr>
                <w:sz w:val="24"/>
                <w:szCs w:val="24"/>
                <w:lang w:eastAsia="ru-RU"/>
              </w:rPr>
            </w:pPr>
          </w:p>
        </w:tc>
        <w:tc>
          <w:tcPr>
            <w:tcW w:w="6636" w:type="dxa"/>
            <w:gridSpan w:val="6"/>
            <w:vAlign w:val="center"/>
          </w:tcPr>
          <w:p w14:paraId="5F488984" w14:textId="0217575B" w:rsidR="00CA4DF9" w:rsidRDefault="00CA4DF9" w:rsidP="005E7C1F">
            <w:pPr>
              <w:tabs>
                <w:tab w:val="left" w:pos="284"/>
              </w:tabs>
              <w:ind w:right="-2"/>
              <w:jc w:val="center"/>
              <w:rPr>
                <w:sz w:val="24"/>
                <w:szCs w:val="24"/>
                <w:lang w:eastAsia="ru-RU"/>
              </w:rPr>
            </w:pPr>
            <w:r>
              <w:rPr>
                <w:sz w:val="24"/>
                <w:szCs w:val="24"/>
                <w:lang w:eastAsia="ru-RU"/>
              </w:rPr>
              <w:t>Тематическое мероприятие «Аллея героев. Бессмертный полк»</w:t>
            </w:r>
          </w:p>
          <w:p w14:paraId="1C95D99F" w14:textId="5D65B60B" w:rsidR="00CA4DF9" w:rsidRDefault="00CA4DF9" w:rsidP="005E7C1F">
            <w:pPr>
              <w:tabs>
                <w:tab w:val="left" w:pos="284"/>
              </w:tabs>
              <w:ind w:right="-2"/>
              <w:jc w:val="center"/>
              <w:rPr>
                <w:sz w:val="24"/>
                <w:szCs w:val="24"/>
                <w:lang w:eastAsia="ru-RU"/>
              </w:rPr>
            </w:pPr>
            <w:r>
              <w:rPr>
                <w:sz w:val="24"/>
                <w:szCs w:val="24"/>
                <w:lang w:eastAsia="ru-RU"/>
              </w:rPr>
              <w:t xml:space="preserve">Экскурсия </w:t>
            </w:r>
            <w:proofErr w:type="gramStart"/>
            <w:r>
              <w:rPr>
                <w:sz w:val="24"/>
                <w:szCs w:val="24"/>
                <w:lang w:eastAsia="ru-RU"/>
              </w:rPr>
              <w:t xml:space="preserve">к  </w:t>
            </w:r>
            <w:proofErr w:type="spellStart"/>
            <w:r>
              <w:rPr>
                <w:sz w:val="24"/>
                <w:szCs w:val="24"/>
                <w:lang w:eastAsia="ru-RU"/>
              </w:rPr>
              <w:t>Весному</w:t>
            </w:r>
            <w:proofErr w:type="spellEnd"/>
            <w:proofErr w:type="gramEnd"/>
            <w:r>
              <w:rPr>
                <w:sz w:val="24"/>
                <w:szCs w:val="24"/>
                <w:lang w:eastAsia="ru-RU"/>
              </w:rPr>
              <w:t xml:space="preserve"> огню</w:t>
            </w:r>
          </w:p>
        </w:tc>
      </w:tr>
      <w:tr w:rsidR="00D450BD" w:rsidRPr="00C9109B" w14:paraId="1E531D3F" w14:textId="77777777" w:rsidTr="001807F1">
        <w:tc>
          <w:tcPr>
            <w:tcW w:w="560" w:type="dxa"/>
            <w:vAlign w:val="center"/>
          </w:tcPr>
          <w:p w14:paraId="1416B9FD" w14:textId="3FA12952" w:rsidR="00D450BD" w:rsidRPr="00C9109B" w:rsidRDefault="00D450BD" w:rsidP="006C2987">
            <w:pPr>
              <w:pStyle w:val="a5"/>
              <w:widowControl/>
              <w:numPr>
                <w:ilvl w:val="0"/>
                <w:numId w:val="176"/>
              </w:numPr>
              <w:tabs>
                <w:tab w:val="left" w:pos="284"/>
              </w:tabs>
              <w:autoSpaceDE/>
              <w:autoSpaceDN/>
              <w:ind w:left="0" w:firstLine="0"/>
              <w:contextualSpacing/>
              <w:jc w:val="center"/>
              <w:rPr>
                <w:sz w:val="24"/>
                <w:szCs w:val="24"/>
                <w:lang w:eastAsia="ru-RU"/>
              </w:rPr>
            </w:pPr>
          </w:p>
        </w:tc>
        <w:tc>
          <w:tcPr>
            <w:tcW w:w="1526" w:type="dxa"/>
            <w:vAlign w:val="center"/>
          </w:tcPr>
          <w:p w14:paraId="46E9DEAD" w14:textId="0B600BBB" w:rsidR="00D450BD" w:rsidRPr="00D450BD" w:rsidRDefault="00D450BD" w:rsidP="0042344F">
            <w:pPr>
              <w:pStyle w:val="a5"/>
              <w:tabs>
                <w:tab w:val="left" w:pos="284"/>
              </w:tabs>
              <w:ind w:left="36" w:right="-2" w:hanging="36"/>
              <w:rPr>
                <w:color w:val="C00000"/>
                <w:sz w:val="24"/>
                <w:szCs w:val="24"/>
                <w:lang w:eastAsia="ru-RU"/>
                <w:rPrChange w:id="46" w:author="Пользователь" w:date="2023-08-31T09:07:00Z">
                  <w:rPr>
                    <w:sz w:val="24"/>
                    <w:szCs w:val="24"/>
                    <w:lang w:eastAsia="ru-RU"/>
                  </w:rPr>
                </w:rPrChange>
              </w:rPr>
            </w:pPr>
            <w:ins w:id="47" w:author="Пользователь" w:date="2023-08-31T09:03:00Z">
              <w:r w:rsidRPr="00D450BD">
                <w:rPr>
                  <w:color w:val="C00000"/>
                  <w:sz w:val="24"/>
                  <w:szCs w:val="24"/>
                  <w:lang w:eastAsia="ru-RU"/>
                  <w:rPrChange w:id="48" w:author="Пользователь" w:date="2023-08-31T09:07:00Z">
                    <w:rPr>
                      <w:sz w:val="24"/>
                      <w:szCs w:val="24"/>
                      <w:lang w:eastAsia="ru-RU"/>
                    </w:rPr>
                  </w:rPrChange>
                </w:rPr>
                <w:t>19 мая</w:t>
              </w:r>
            </w:ins>
          </w:p>
        </w:tc>
        <w:tc>
          <w:tcPr>
            <w:tcW w:w="2767" w:type="dxa"/>
            <w:vAlign w:val="center"/>
          </w:tcPr>
          <w:p w14:paraId="15105C6E" w14:textId="27C59819" w:rsidR="00D450BD" w:rsidRPr="00D450BD" w:rsidRDefault="00D450BD" w:rsidP="005E7C1F">
            <w:pPr>
              <w:tabs>
                <w:tab w:val="left" w:pos="284"/>
              </w:tabs>
              <w:ind w:right="-2"/>
              <w:jc w:val="center"/>
              <w:rPr>
                <w:bCs/>
                <w:color w:val="C00000"/>
                <w:rPrChange w:id="49" w:author="Пользователь" w:date="2023-08-31T09:07:00Z">
                  <w:rPr>
                    <w:bCs/>
                  </w:rPr>
                </w:rPrChange>
              </w:rPr>
            </w:pPr>
            <w:ins w:id="50" w:author="Пользователь" w:date="2023-08-31T09:03:00Z">
              <w:r w:rsidRPr="00D450BD">
                <w:rPr>
                  <w:bCs/>
                  <w:color w:val="C00000"/>
                  <w:rPrChange w:id="51" w:author="Пользователь" w:date="2023-08-31T09:07:00Z">
                    <w:rPr>
                      <w:bCs/>
                    </w:rPr>
                  </w:rPrChange>
                </w:rPr>
                <w:t xml:space="preserve">«День детских </w:t>
              </w:r>
            </w:ins>
            <w:ins w:id="52" w:author="Пользователь" w:date="2023-08-31T09:04:00Z">
              <w:r w:rsidRPr="00D450BD">
                <w:rPr>
                  <w:bCs/>
                  <w:color w:val="C00000"/>
                  <w:rPrChange w:id="53" w:author="Пользователь" w:date="2023-08-31T09:07:00Z">
                    <w:rPr>
                      <w:bCs/>
                    </w:rPr>
                  </w:rPrChange>
                </w:rPr>
                <w:t>общественных организаций в России»</w:t>
              </w:r>
            </w:ins>
          </w:p>
        </w:tc>
        <w:tc>
          <w:tcPr>
            <w:tcW w:w="3428" w:type="dxa"/>
            <w:gridSpan w:val="2"/>
            <w:vAlign w:val="center"/>
          </w:tcPr>
          <w:p w14:paraId="2FB6A9AD" w14:textId="77777777" w:rsidR="00D450BD" w:rsidRDefault="00D450BD" w:rsidP="005E7C1F">
            <w:pPr>
              <w:tabs>
                <w:tab w:val="left" w:pos="284"/>
              </w:tabs>
              <w:ind w:right="-2"/>
              <w:jc w:val="center"/>
              <w:rPr>
                <w:sz w:val="24"/>
                <w:szCs w:val="24"/>
                <w:lang w:eastAsia="ru-RU"/>
              </w:rPr>
            </w:pPr>
          </w:p>
        </w:tc>
        <w:tc>
          <w:tcPr>
            <w:tcW w:w="2225" w:type="dxa"/>
            <w:gridSpan w:val="2"/>
            <w:vAlign w:val="center"/>
          </w:tcPr>
          <w:p w14:paraId="0D9810CA" w14:textId="77777777" w:rsidR="00D450BD" w:rsidRDefault="00D450BD" w:rsidP="005E7C1F">
            <w:pPr>
              <w:tabs>
                <w:tab w:val="left" w:pos="284"/>
              </w:tabs>
              <w:ind w:right="-2"/>
              <w:jc w:val="center"/>
              <w:rPr>
                <w:sz w:val="24"/>
                <w:szCs w:val="24"/>
                <w:lang w:eastAsia="ru-RU"/>
              </w:rPr>
            </w:pPr>
          </w:p>
        </w:tc>
        <w:tc>
          <w:tcPr>
            <w:tcW w:w="4411" w:type="dxa"/>
            <w:gridSpan w:val="4"/>
            <w:vAlign w:val="center"/>
          </w:tcPr>
          <w:p w14:paraId="3E214B50" w14:textId="07646B6F" w:rsidR="00D450BD" w:rsidRDefault="00D450BD" w:rsidP="005E7C1F">
            <w:pPr>
              <w:tabs>
                <w:tab w:val="left" w:pos="284"/>
              </w:tabs>
              <w:ind w:right="-2"/>
              <w:jc w:val="center"/>
              <w:rPr>
                <w:sz w:val="24"/>
                <w:szCs w:val="24"/>
                <w:lang w:eastAsia="ru-RU"/>
              </w:rPr>
            </w:pPr>
            <w:ins w:id="54" w:author="Пользователь" w:date="2023-08-31T09:05:00Z">
              <w:r>
                <w:rPr>
                  <w:sz w:val="24"/>
                  <w:szCs w:val="24"/>
                  <w:lang w:eastAsia="ru-RU"/>
                </w:rPr>
                <w:t xml:space="preserve">Тематическая беседа с элементами игр </w:t>
              </w:r>
            </w:ins>
          </w:p>
        </w:tc>
      </w:tr>
      <w:tr w:rsidR="00D450BD" w:rsidRPr="00C9109B" w14:paraId="596ED14B" w14:textId="77777777" w:rsidTr="001807F1">
        <w:trPr>
          <w:ins w:id="55" w:author="Пользователь" w:date="2023-08-31T09:03:00Z"/>
        </w:trPr>
        <w:tc>
          <w:tcPr>
            <w:tcW w:w="560" w:type="dxa"/>
            <w:vAlign w:val="center"/>
          </w:tcPr>
          <w:p w14:paraId="7F8B3C32" w14:textId="77777777" w:rsidR="00D450BD" w:rsidRPr="00C9109B" w:rsidRDefault="00D450BD" w:rsidP="006C2987">
            <w:pPr>
              <w:pStyle w:val="a5"/>
              <w:widowControl/>
              <w:numPr>
                <w:ilvl w:val="0"/>
                <w:numId w:val="176"/>
              </w:numPr>
              <w:tabs>
                <w:tab w:val="left" w:pos="284"/>
              </w:tabs>
              <w:autoSpaceDE/>
              <w:autoSpaceDN/>
              <w:ind w:left="0" w:firstLine="0"/>
              <w:contextualSpacing/>
              <w:jc w:val="center"/>
              <w:rPr>
                <w:ins w:id="56" w:author="Пользователь" w:date="2023-08-31T09:03:00Z"/>
                <w:sz w:val="24"/>
                <w:szCs w:val="24"/>
                <w:lang w:eastAsia="ru-RU"/>
              </w:rPr>
            </w:pPr>
          </w:p>
        </w:tc>
        <w:tc>
          <w:tcPr>
            <w:tcW w:w="1526" w:type="dxa"/>
            <w:tcBorders>
              <w:bottom w:val="single" w:sz="4" w:space="0" w:color="auto"/>
            </w:tcBorders>
            <w:vAlign w:val="center"/>
          </w:tcPr>
          <w:p w14:paraId="1B913C48" w14:textId="40131705" w:rsidR="00D450BD" w:rsidRPr="00990793" w:rsidRDefault="00D450BD" w:rsidP="0042344F">
            <w:pPr>
              <w:pStyle w:val="a5"/>
              <w:tabs>
                <w:tab w:val="left" w:pos="284"/>
              </w:tabs>
              <w:ind w:left="36" w:right="-2" w:hanging="36"/>
              <w:rPr>
                <w:ins w:id="57" w:author="Пользователь" w:date="2023-08-31T09:03:00Z"/>
                <w:sz w:val="24"/>
                <w:szCs w:val="24"/>
                <w:lang w:eastAsia="ru-RU"/>
              </w:rPr>
            </w:pPr>
            <w:ins w:id="58" w:author="Пользователь" w:date="2023-08-31T09:06:00Z">
              <w:r>
                <w:rPr>
                  <w:sz w:val="24"/>
                  <w:szCs w:val="24"/>
                  <w:lang w:eastAsia="ru-RU"/>
                </w:rPr>
                <w:t xml:space="preserve">18 мая </w:t>
              </w:r>
            </w:ins>
          </w:p>
        </w:tc>
        <w:tc>
          <w:tcPr>
            <w:tcW w:w="2767" w:type="dxa"/>
            <w:vAlign w:val="center"/>
          </w:tcPr>
          <w:p w14:paraId="2DC26236" w14:textId="4B150A5B" w:rsidR="00D450BD" w:rsidRPr="00990793" w:rsidRDefault="00D450BD" w:rsidP="005E7C1F">
            <w:pPr>
              <w:tabs>
                <w:tab w:val="left" w:pos="284"/>
              </w:tabs>
              <w:ind w:right="-2"/>
              <w:jc w:val="center"/>
              <w:rPr>
                <w:ins w:id="59" w:author="Пользователь" w:date="2023-08-31T09:03:00Z"/>
                <w:bCs/>
              </w:rPr>
            </w:pPr>
            <w:ins w:id="60" w:author="Пользователь" w:date="2023-08-31T09:07:00Z">
              <w:r>
                <w:rPr>
                  <w:bCs/>
                </w:rPr>
                <w:t>«День музеев»</w:t>
              </w:r>
            </w:ins>
          </w:p>
        </w:tc>
        <w:tc>
          <w:tcPr>
            <w:tcW w:w="10064" w:type="dxa"/>
            <w:gridSpan w:val="8"/>
            <w:vAlign w:val="center"/>
          </w:tcPr>
          <w:p w14:paraId="21A4AC1B" w14:textId="77777777" w:rsidR="00D450BD" w:rsidRDefault="00D450BD" w:rsidP="005E7C1F">
            <w:pPr>
              <w:tabs>
                <w:tab w:val="left" w:pos="284"/>
              </w:tabs>
              <w:ind w:right="-2"/>
              <w:jc w:val="center"/>
              <w:rPr>
                <w:ins w:id="61" w:author="Пользователь" w:date="2023-08-31T09:08:00Z"/>
                <w:sz w:val="24"/>
                <w:szCs w:val="24"/>
                <w:lang w:eastAsia="ru-RU"/>
              </w:rPr>
            </w:pPr>
            <w:ins w:id="62" w:author="Пользователь" w:date="2023-08-31T09:08:00Z">
              <w:r>
                <w:rPr>
                  <w:sz w:val="24"/>
                  <w:szCs w:val="24"/>
                  <w:lang w:eastAsia="ru-RU"/>
                </w:rPr>
                <w:t>Образовательный проект</w:t>
              </w:r>
            </w:ins>
          </w:p>
          <w:p w14:paraId="5AE68AFC" w14:textId="434DBEA5" w:rsidR="00D450BD" w:rsidRPr="00D450BD" w:rsidRDefault="00D450BD">
            <w:pPr>
              <w:tabs>
                <w:tab w:val="left" w:pos="284"/>
              </w:tabs>
              <w:ind w:right="-2"/>
              <w:jc w:val="center"/>
              <w:rPr>
                <w:ins w:id="63" w:author="Пользователь" w:date="2023-08-31T09:03:00Z"/>
                <w:sz w:val="24"/>
                <w:szCs w:val="24"/>
                <w:lang w:eastAsia="ru-RU"/>
              </w:rPr>
            </w:pPr>
            <w:ins w:id="64" w:author="Пользователь" w:date="2023-08-31T09:09:00Z">
              <w:r w:rsidRPr="00D450BD">
                <w:rPr>
                  <w:sz w:val="24"/>
                  <w:szCs w:val="24"/>
                  <w:rPrChange w:id="65" w:author="Пользователь" w:date="2023-08-31T09:09:00Z">
                    <w:rPr/>
                  </w:rPrChange>
                </w:rPr>
                <w:t>Выставка экспозиции в мини-музее «Посуда времен СССР»</w:t>
              </w:r>
            </w:ins>
          </w:p>
        </w:tc>
      </w:tr>
    </w:tbl>
    <w:p w14:paraId="1953D6CF" w14:textId="456B46D3" w:rsidR="00354710" w:rsidRDefault="00354710" w:rsidP="00354710">
      <w:pPr>
        <w:tabs>
          <w:tab w:val="left" w:pos="284"/>
        </w:tabs>
        <w:jc w:val="both"/>
        <w:rPr>
          <w:bCs/>
          <w:color w:val="000000"/>
          <w:kern w:val="24"/>
          <w:sz w:val="24"/>
          <w:szCs w:val="24"/>
        </w:rPr>
      </w:pPr>
    </w:p>
    <w:p w14:paraId="6614C71F" w14:textId="40647E2B" w:rsidR="00354710" w:rsidRPr="00C9109B" w:rsidRDefault="00354710" w:rsidP="00354710">
      <w:pPr>
        <w:tabs>
          <w:tab w:val="left" w:pos="284"/>
        </w:tabs>
        <w:jc w:val="both"/>
        <w:rPr>
          <w:bCs/>
          <w:color w:val="000000"/>
          <w:kern w:val="24"/>
          <w:sz w:val="24"/>
          <w:szCs w:val="24"/>
        </w:rPr>
      </w:pPr>
      <w:r w:rsidRPr="00C9109B">
        <w:rPr>
          <w:bCs/>
          <w:color w:val="000000"/>
          <w:kern w:val="24"/>
          <w:sz w:val="24"/>
          <w:szCs w:val="24"/>
        </w:rPr>
        <w:t xml:space="preserve">Для воспитательных событий, реализуемых в форме проекта, в календарный план включается также описание деятельности участников образовательных отношений, участвующих в проекте (примеры приведены в таблице </w:t>
      </w:r>
      <w:r>
        <w:rPr>
          <w:bCs/>
          <w:color w:val="000000"/>
          <w:kern w:val="24"/>
          <w:sz w:val="24"/>
          <w:szCs w:val="24"/>
        </w:rPr>
        <w:t>3</w:t>
      </w:r>
      <w:r w:rsidRPr="00C9109B">
        <w:rPr>
          <w:bCs/>
          <w:color w:val="000000"/>
          <w:kern w:val="24"/>
          <w:sz w:val="24"/>
          <w:szCs w:val="24"/>
        </w:rPr>
        <w:t>)</w:t>
      </w:r>
      <w:r>
        <w:rPr>
          <w:rStyle w:val="af4"/>
          <w:color w:val="000000"/>
          <w:kern w:val="24"/>
        </w:rPr>
        <w:footnoteReference w:id="50"/>
      </w:r>
      <w:r w:rsidRPr="00C9109B">
        <w:rPr>
          <w:bCs/>
          <w:color w:val="000000"/>
          <w:kern w:val="24"/>
          <w:sz w:val="24"/>
          <w:szCs w:val="24"/>
        </w:rPr>
        <w:t xml:space="preserve"> </w:t>
      </w:r>
    </w:p>
    <w:p w14:paraId="4627EAFF" w14:textId="77777777" w:rsidR="00354710" w:rsidRPr="00DD413F" w:rsidRDefault="00354710" w:rsidP="00354710">
      <w:pPr>
        <w:tabs>
          <w:tab w:val="left" w:pos="284"/>
        </w:tabs>
        <w:jc w:val="right"/>
        <w:rPr>
          <w:bCs/>
          <w:i/>
          <w:color w:val="000000"/>
          <w:kern w:val="24"/>
          <w:sz w:val="26"/>
          <w:szCs w:val="26"/>
        </w:rPr>
      </w:pPr>
      <w:r w:rsidRPr="00DD413F">
        <w:rPr>
          <w:bCs/>
          <w:i/>
          <w:color w:val="000000"/>
          <w:kern w:val="24"/>
          <w:sz w:val="26"/>
          <w:szCs w:val="26"/>
        </w:rPr>
        <w:t xml:space="preserve">Таблица </w:t>
      </w:r>
      <w:r>
        <w:rPr>
          <w:bCs/>
          <w:i/>
          <w:color w:val="000000"/>
          <w:kern w:val="24"/>
          <w:sz w:val="26"/>
          <w:szCs w:val="26"/>
        </w:rPr>
        <w:t>3</w:t>
      </w:r>
    </w:p>
    <w:p w14:paraId="046F0059" w14:textId="77777777" w:rsidR="00354710" w:rsidRPr="00DD413F" w:rsidRDefault="00354710" w:rsidP="00354710">
      <w:pPr>
        <w:tabs>
          <w:tab w:val="left" w:pos="284"/>
        </w:tabs>
        <w:jc w:val="center"/>
        <w:rPr>
          <w:b/>
          <w:bCs/>
          <w:color w:val="000000"/>
          <w:kern w:val="24"/>
          <w:sz w:val="26"/>
          <w:szCs w:val="26"/>
        </w:rPr>
      </w:pPr>
      <w:r w:rsidRPr="00DD413F">
        <w:rPr>
          <w:b/>
          <w:bCs/>
          <w:color w:val="000000"/>
          <w:kern w:val="24"/>
          <w:sz w:val="26"/>
          <w:szCs w:val="26"/>
        </w:rPr>
        <w:t>Деятельность участников образовательных отношений</w:t>
      </w:r>
      <w:r>
        <w:rPr>
          <w:b/>
          <w:bCs/>
          <w:color w:val="000000"/>
          <w:kern w:val="24"/>
          <w:sz w:val="26"/>
          <w:szCs w:val="26"/>
        </w:rPr>
        <w:t xml:space="preserve"> по реализации воспитательных событий в виде проектов</w:t>
      </w:r>
    </w:p>
    <w:tbl>
      <w:tblPr>
        <w:tblStyle w:val="ab"/>
        <w:tblW w:w="14850" w:type="dxa"/>
        <w:tblLayout w:type="fixed"/>
        <w:tblLook w:val="04A0" w:firstRow="1" w:lastRow="0" w:firstColumn="1" w:lastColumn="0" w:noHBand="0" w:noVBand="1"/>
      </w:tblPr>
      <w:tblGrid>
        <w:gridCol w:w="2013"/>
        <w:gridCol w:w="2206"/>
        <w:gridCol w:w="4111"/>
        <w:gridCol w:w="3260"/>
        <w:gridCol w:w="3260"/>
      </w:tblGrid>
      <w:tr w:rsidR="00354710" w:rsidRPr="00DD413F" w14:paraId="517350C8" w14:textId="77777777" w:rsidTr="005E7C1F">
        <w:trPr>
          <w:tblHeader/>
        </w:trPr>
        <w:tc>
          <w:tcPr>
            <w:tcW w:w="2013" w:type="dxa"/>
            <w:vAlign w:val="center"/>
          </w:tcPr>
          <w:p w14:paraId="316D034A" w14:textId="77777777" w:rsidR="00354710" w:rsidRPr="00DD413F" w:rsidRDefault="00354710" w:rsidP="005E7C1F">
            <w:pPr>
              <w:tabs>
                <w:tab w:val="left" w:pos="284"/>
              </w:tabs>
              <w:jc w:val="center"/>
              <w:rPr>
                <w:b/>
                <w:bCs/>
                <w:color w:val="000000"/>
                <w:kern w:val="24"/>
                <w:sz w:val="24"/>
                <w:szCs w:val="24"/>
              </w:rPr>
            </w:pPr>
            <w:r w:rsidRPr="00DD413F">
              <w:rPr>
                <w:b/>
                <w:bCs/>
                <w:color w:val="000000"/>
                <w:kern w:val="24"/>
                <w:sz w:val="24"/>
                <w:szCs w:val="24"/>
              </w:rPr>
              <w:t>Воспитательное событие</w:t>
            </w:r>
          </w:p>
        </w:tc>
        <w:tc>
          <w:tcPr>
            <w:tcW w:w="2206" w:type="dxa"/>
            <w:vAlign w:val="center"/>
          </w:tcPr>
          <w:p w14:paraId="3E24071F" w14:textId="77777777" w:rsidR="00354710" w:rsidRPr="00DD413F" w:rsidRDefault="00354710" w:rsidP="005E7C1F">
            <w:pPr>
              <w:tabs>
                <w:tab w:val="left" w:pos="284"/>
              </w:tabs>
              <w:jc w:val="center"/>
              <w:rPr>
                <w:b/>
                <w:bCs/>
                <w:color w:val="000000"/>
                <w:kern w:val="24"/>
                <w:sz w:val="24"/>
                <w:szCs w:val="24"/>
              </w:rPr>
            </w:pPr>
            <w:r>
              <w:rPr>
                <w:b/>
                <w:bCs/>
                <w:color w:val="000000"/>
                <w:kern w:val="24"/>
                <w:sz w:val="24"/>
                <w:szCs w:val="24"/>
              </w:rPr>
              <w:t>Задачи воспитания</w:t>
            </w:r>
          </w:p>
        </w:tc>
        <w:tc>
          <w:tcPr>
            <w:tcW w:w="4111" w:type="dxa"/>
            <w:vAlign w:val="center"/>
          </w:tcPr>
          <w:p w14:paraId="073216EB" w14:textId="77777777" w:rsidR="00354710" w:rsidRPr="00DD413F" w:rsidRDefault="00354710" w:rsidP="005E7C1F">
            <w:pPr>
              <w:tabs>
                <w:tab w:val="left" w:pos="284"/>
              </w:tabs>
              <w:jc w:val="center"/>
              <w:rPr>
                <w:b/>
                <w:bCs/>
                <w:color w:val="000000"/>
                <w:kern w:val="24"/>
                <w:sz w:val="24"/>
                <w:szCs w:val="24"/>
              </w:rPr>
            </w:pPr>
            <w:r>
              <w:rPr>
                <w:b/>
                <w:bCs/>
                <w:color w:val="000000"/>
                <w:kern w:val="24"/>
                <w:sz w:val="24"/>
                <w:szCs w:val="24"/>
              </w:rPr>
              <w:t>Мероприятия для детей</w:t>
            </w:r>
          </w:p>
        </w:tc>
        <w:tc>
          <w:tcPr>
            <w:tcW w:w="3260" w:type="dxa"/>
            <w:vAlign w:val="center"/>
          </w:tcPr>
          <w:p w14:paraId="27A5E301" w14:textId="77777777" w:rsidR="00354710" w:rsidRPr="00DD413F" w:rsidRDefault="00354710" w:rsidP="005E7C1F">
            <w:pPr>
              <w:tabs>
                <w:tab w:val="left" w:pos="284"/>
              </w:tabs>
              <w:jc w:val="center"/>
              <w:rPr>
                <w:b/>
                <w:bCs/>
                <w:color w:val="000000"/>
                <w:kern w:val="24"/>
                <w:sz w:val="24"/>
                <w:szCs w:val="24"/>
              </w:rPr>
            </w:pPr>
            <w:r>
              <w:rPr>
                <w:b/>
                <w:bCs/>
                <w:color w:val="000000"/>
                <w:kern w:val="24"/>
                <w:sz w:val="24"/>
                <w:szCs w:val="24"/>
              </w:rPr>
              <w:t>Мероприятия для родителей</w:t>
            </w:r>
          </w:p>
        </w:tc>
        <w:tc>
          <w:tcPr>
            <w:tcW w:w="3260" w:type="dxa"/>
            <w:vAlign w:val="center"/>
          </w:tcPr>
          <w:p w14:paraId="22026898" w14:textId="77777777" w:rsidR="00354710" w:rsidRPr="00DD413F" w:rsidRDefault="00354710" w:rsidP="005E7C1F">
            <w:pPr>
              <w:tabs>
                <w:tab w:val="left" w:pos="284"/>
              </w:tabs>
              <w:jc w:val="center"/>
              <w:rPr>
                <w:b/>
                <w:bCs/>
                <w:color w:val="000000"/>
                <w:kern w:val="24"/>
                <w:sz w:val="24"/>
                <w:szCs w:val="24"/>
              </w:rPr>
            </w:pPr>
            <w:r>
              <w:rPr>
                <w:b/>
                <w:bCs/>
                <w:color w:val="000000"/>
                <w:kern w:val="24"/>
                <w:sz w:val="24"/>
                <w:szCs w:val="24"/>
              </w:rPr>
              <w:t>Мероприятия для педагогов</w:t>
            </w:r>
          </w:p>
        </w:tc>
      </w:tr>
      <w:tr w:rsidR="00354710" w:rsidRPr="000A0C24" w14:paraId="692D9B60" w14:textId="77777777" w:rsidTr="005E7C1F">
        <w:tc>
          <w:tcPr>
            <w:tcW w:w="2013" w:type="dxa"/>
            <w:vAlign w:val="center"/>
          </w:tcPr>
          <w:p w14:paraId="4FEEE006" w14:textId="77777777" w:rsidR="00354710" w:rsidRPr="00D521FB" w:rsidRDefault="00354710" w:rsidP="005E7C1F">
            <w:pPr>
              <w:tabs>
                <w:tab w:val="left" w:pos="284"/>
              </w:tabs>
              <w:jc w:val="center"/>
              <w:rPr>
                <w:b/>
                <w:color w:val="000000"/>
                <w:kern w:val="24"/>
                <w:sz w:val="24"/>
                <w:szCs w:val="24"/>
              </w:rPr>
            </w:pPr>
            <w:r w:rsidRPr="00D521FB">
              <w:rPr>
                <w:b/>
                <w:color w:val="000000"/>
                <w:kern w:val="24"/>
                <w:sz w:val="24"/>
                <w:szCs w:val="24"/>
              </w:rPr>
              <w:t>16 октября – Всемирный день хлеба</w:t>
            </w:r>
          </w:p>
        </w:tc>
        <w:tc>
          <w:tcPr>
            <w:tcW w:w="2206" w:type="dxa"/>
            <w:vAlign w:val="center"/>
          </w:tcPr>
          <w:p w14:paraId="1A151814" w14:textId="77777777" w:rsidR="00354710" w:rsidRPr="000A0C24" w:rsidRDefault="00354710" w:rsidP="005E7C1F">
            <w:pPr>
              <w:pStyle w:val="4"/>
              <w:tabs>
                <w:tab w:val="left" w:pos="993"/>
              </w:tabs>
              <w:spacing w:line="240" w:lineRule="auto"/>
              <w:jc w:val="center"/>
              <w:rPr>
                <w:rFonts w:ascii="Times New Roman" w:hAnsi="Times New Roman" w:cs="Times New Roman"/>
                <w:sz w:val="24"/>
                <w:szCs w:val="24"/>
              </w:rPr>
            </w:pPr>
            <w:r w:rsidRPr="000A0C24">
              <w:rPr>
                <w:rFonts w:ascii="Times New Roman" w:hAnsi="Times New Roman" w:cs="Times New Roman"/>
                <w:sz w:val="24"/>
                <w:szCs w:val="24"/>
              </w:rPr>
              <w:t>Закрепить знания детей о хлебе как одном из величайших богатств на земле.</w:t>
            </w:r>
          </w:p>
          <w:p w14:paraId="36497F33" w14:textId="77777777" w:rsidR="00354710" w:rsidRPr="000A0C24" w:rsidRDefault="00354710" w:rsidP="005E7C1F">
            <w:pPr>
              <w:pStyle w:val="4"/>
              <w:tabs>
                <w:tab w:val="left" w:pos="993"/>
              </w:tabs>
              <w:spacing w:line="240" w:lineRule="auto"/>
              <w:jc w:val="center"/>
              <w:rPr>
                <w:rFonts w:ascii="Times New Roman" w:hAnsi="Times New Roman" w:cs="Times New Roman"/>
                <w:sz w:val="24"/>
                <w:szCs w:val="24"/>
              </w:rPr>
            </w:pPr>
            <w:r w:rsidRPr="000A0C24">
              <w:rPr>
                <w:rFonts w:ascii="Times New Roman" w:hAnsi="Times New Roman" w:cs="Times New Roman"/>
                <w:sz w:val="24"/>
                <w:szCs w:val="24"/>
              </w:rPr>
              <w:t xml:space="preserve">Рассказать детям, КАК на наших столах появляется хлеб, какой </w:t>
            </w:r>
            <w:r w:rsidRPr="000A0C24">
              <w:rPr>
                <w:rFonts w:ascii="Times New Roman" w:hAnsi="Times New Roman" w:cs="Times New Roman"/>
                <w:sz w:val="24"/>
                <w:szCs w:val="24"/>
              </w:rPr>
              <w:lastRenderedPageBreak/>
              <w:t>длинный путь он проходит, прежде чем мы его съедим</w:t>
            </w:r>
          </w:p>
          <w:p w14:paraId="3CA18964" w14:textId="77777777" w:rsidR="00354710" w:rsidRPr="000A0C24" w:rsidRDefault="00354710" w:rsidP="005E7C1F">
            <w:pPr>
              <w:tabs>
                <w:tab w:val="left" w:pos="284"/>
              </w:tabs>
              <w:jc w:val="center"/>
              <w:rPr>
                <w:bCs/>
                <w:color w:val="000000"/>
                <w:kern w:val="24"/>
                <w:sz w:val="24"/>
                <w:szCs w:val="24"/>
              </w:rPr>
            </w:pPr>
            <w:r w:rsidRPr="000A0C24">
              <w:rPr>
                <w:sz w:val="24"/>
                <w:szCs w:val="24"/>
              </w:rPr>
              <w:t>Воспитывать бережное отношение к хлебу, уважение к труду людей, которые выращивают и пекут хлеб</w:t>
            </w:r>
          </w:p>
        </w:tc>
        <w:tc>
          <w:tcPr>
            <w:tcW w:w="4111" w:type="dxa"/>
            <w:vAlign w:val="center"/>
          </w:tcPr>
          <w:p w14:paraId="1C208E35" w14:textId="77777777" w:rsidR="00354710" w:rsidRPr="000A0C24" w:rsidRDefault="00354710" w:rsidP="005E7C1F">
            <w:pPr>
              <w:tabs>
                <w:tab w:val="left" w:pos="284"/>
              </w:tabs>
              <w:jc w:val="center"/>
              <w:rPr>
                <w:bCs/>
                <w:color w:val="000000"/>
                <w:kern w:val="24"/>
                <w:sz w:val="24"/>
                <w:szCs w:val="24"/>
              </w:rPr>
            </w:pPr>
            <w:proofErr w:type="spellStart"/>
            <w:r w:rsidRPr="000A0C24">
              <w:rPr>
                <w:b/>
                <w:bCs/>
                <w:color w:val="000000"/>
                <w:kern w:val="24"/>
                <w:sz w:val="24"/>
                <w:szCs w:val="24"/>
              </w:rPr>
              <w:lastRenderedPageBreak/>
              <w:t>Квест</w:t>
            </w:r>
            <w:proofErr w:type="spellEnd"/>
            <w:r w:rsidRPr="000A0C24">
              <w:rPr>
                <w:bCs/>
                <w:color w:val="000000"/>
                <w:kern w:val="24"/>
                <w:sz w:val="24"/>
                <w:szCs w:val="24"/>
              </w:rPr>
              <w:t xml:space="preserve"> «Откуда хлеб пришел»</w:t>
            </w:r>
          </w:p>
          <w:p w14:paraId="27FC48AB" w14:textId="77777777" w:rsidR="00354710" w:rsidRPr="000A0C24" w:rsidRDefault="00354710" w:rsidP="005E7C1F">
            <w:pPr>
              <w:jc w:val="center"/>
              <w:rPr>
                <w:b/>
                <w:bCs/>
                <w:sz w:val="24"/>
                <w:szCs w:val="24"/>
              </w:rPr>
            </w:pPr>
            <w:r w:rsidRPr="000A0C24">
              <w:rPr>
                <w:b/>
                <w:bCs/>
                <w:sz w:val="24"/>
                <w:szCs w:val="24"/>
              </w:rPr>
              <w:t>Игра</w:t>
            </w:r>
          </w:p>
          <w:p w14:paraId="147C918E" w14:textId="77777777" w:rsidR="00354710" w:rsidRPr="000A0C24" w:rsidRDefault="00354710" w:rsidP="005E7C1F">
            <w:pPr>
              <w:jc w:val="center"/>
              <w:rPr>
                <w:sz w:val="24"/>
                <w:szCs w:val="24"/>
              </w:rPr>
            </w:pPr>
            <w:r w:rsidRPr="000A0C24">
              <w:rPr>
                <w:bCs/>
                <w:i/>
                <w:iCs/>
                <w:sz w:val="24"/>
                <w:szCs w:val="24"/>
              </w:rPr>
              <w:t>Сюжетно-ролевые игры:</w:t>
            </w:r>
            <w:r w:rsidRPr="000A0C24">
              <w:rPr>
                <w:sz w:val="24"/>
                <w:szCs w:val="24"/>
              </w:rPr>
              <w:t xml:space="preserve"> «Магазин: </w:t>
            </w:r>
            <w:proofErr w:type="gramStart"/>
            <w:r w:rsidRPr="000A0C24">
              <w:rPr>
                <w:sz w:val="24"/>
                <w:szCs w:val="24"/>
              </w:rPr>
              <w:t>В</w:t>
            </w:r>
            <w:proofErr w:type="gramEnd"/>
            <w:r w:rsidRPr="000A0C24">
              <w:rPr>
                <w:sz w:val="24"/>
                <w:szCs w:val="24"/>
              </w:rPr>
              <w:t xml:space="preserve"> булочной»</w:t>
            </w:r>
            <w:r w:rsidRPr="000A0C24">
              <w:rPr>
                <w:b/>
                <w:bCs/>
                <w:i/>
                <w:iCs/>
                <w:sz w:val="24"/>
                <w:szCs w:val="24"/>
              </w:rPr>
              <w:t xml:space="preserve"> </w:t>
            </w:r>
            <w:r w:rsidRPr="000A0C24">
              <w:rPr>
                <w:sz w:val="24"/>
                <w:szCs w:val="24"/>
              </w:rPr>
              <w:t>«На хлебозаводе», «Семья».</w:t>
            </w:r>
          </w:p>
          <w:p w14:paraId="09E8A85D" w14:textId="77777777" w:rsidR="00354710" w:rsidRPr="000A0C24" w:rsidRDefault="00354710" w:rsidP="005E7C1F">
            <w:pPr>
              <w:jc w:val="center"/>
              <w:rPr>
                <w:sz w:val="24"/>
                <w:szCs w:val="24"/>
              </w:rPr>
            </w:pPr>
            <w:r w:rsidRPr="000A0C24">
              <w:rPr>
                <w:bCs/>
                <w:i/>
                <w:iCs/>
                <w:sz w:val="24"/>
                <w:szCs w:val="24"/>
              </w:rPr>
              <w:t>Строительная игра:</w:t>
            </w:r>
            <w:r w:rsidRPr="000A0C24">
              <w:rPr>
                <w:b/>
                <w:bCs/>
                <w:i/>
                <w:iCs/>
                <w:sz w:val="24"/>
                <w:szCs w:val="24"/>
              </w:rPr>
              <w:t xml:space="preserve"> </w:t>
            </w:r>
            <w:r w:rsidRPr="000A0C24">
              <w:rPr>
                <w:sz w:val="24"/>
                <w:szCs w:val="24"/>
              </w:rPr>
              <w:t>«Комбайн».</w:t>
            </w:r>
          </w:p>
          <w:p w14:paraId="3D8FBEF8" w14:textId="77777777" w:rsidR="00354710" w:rsidRPr="000A0C24" w:rsidRDefault="00354710" w:rsidP="005E7C1F">
            <w:pPr>
              <w:jc w:val="center"/>
              <w:rPr>
                <w:sz w:val="24"/>
                <w:szCs w:val="24"/>
                <w:shd w:val="clear" w:color="auto" w:fill="FFFFFF"/>
              </w:rPr>
            </w:pPr>
            <w:r w:rsidRPr="000A0C24">
              <w:rPr>
                <w:bCs/>
                <w:i/>
                <w:iCs/>
                <w:sz w:val="24"/>
                <w:szCs w:val="24"/>
              </w:rPr>
              <w:t>Дидактические игры:</w:t>
            </w:r>
            <w:r w:rsidRPr="000A0C24">
              <w:rPr>
                <w:b/>
                <w:bCs/>
                <w:i/>
                <w:iCs/>
                <w:sz w:val="24"/>
                <w:szCs w:val="24"/>
              </w:rPr>
              <w:t xml:space="preserve"> </w:t>
            </w:r>
            <w:r w:rsidRPr="000A0C24">
              <w:rPr>
                <w:sz w:val="24"/>
                <w:szCs w:val="24"/>
              </w:rPr>
              <w:t xml:space="preserve">«Что можно делать», «Бабушка укладывает в чемодан», «Да – нет», «Пропавший </w:t>
            </w:r>
            <w:r w:rsidRPr="000A0C24">
              <w:rPr>
                <w:sz w:val="24"/>
                <w:szCs w:val="24"/>
              </w:rPr>
              <w:lastRenderedPageBreak/>
              <w:t>звук», «Неоконченный рассказ».</w:t>
            </w:r>
          </w:p>
          <w:p w14:paraId="4E9DF900" w14:textId="77777777" w:rsidR="00354710" w:rsidRPr="000A0C24" w:rsidRDefault="00354710" w:rsidP="005E7C1F">
            <w:pPr>
              <w:jc w:val="center"/>
              <w:rPr>
                <w:b/>
                <w:bCs/>
                <w:spacing w:val="94"/>
                <w:sz w:val="24"/>
                <w:szCs w:val="24"/>
              </w:rPr>
            </w:pPr>
            <w:r w:rsidRPr="000A0C24">
              <w:rPr>
                <w:b/>
                <w:bCs/>
                <w:sz w:val="24"/>
                <w:szCs w:val="24"/>
              </w:rPr>
              <w:t>Мастерская. Флористика и дизайн</w:t>
            </w:r>
          </w:p>
          <w:p w14:paraId="1D6644BA" w14:textId="77777777" w:rsidR="00354710" w:rsidRPr="000A0C24" w:rsidRDefault="00354710" w:rsidP="005E7C1F">
            <w:pPr>
              <w:jc w:val="center"/>
              <w:rPr>
                <w:b/>
                <w:bCs/>
                <w:spacing w:val="94"/>
                <w:sz w:val="24"/>
                <w:szCs w:val="24"/>
              </w:rPr>
            </w:pPr>
            <w:r w:rsidRPr="000A0C24">
              <w:rPr>
                <w:bCs/>
                <w:i/>
                <w:iCs/>
                <w:sz w:val="24"/>
                <w:szCs w:val="24"/>
              </w:rPr>
              <w:t xml:space="preserve">Тема: </w:t>
            </w:r>
            <w:r w:rsidRPr="000A0C24">
              <w:rPr>
                <w:sz w:val="24"/>
                <w:szCs w:val="24"/>
              </w:rPr>
              <w:t>«Букет из засушенных листьев, цветов и колосьев»</w:t>
            </w:r>
          </w:p>
          <w:p w14:paraId="7767513C" w14:textId="77777777" w:rsidR="00354710" w:rsidRPr="000A0C24" w:rsidRDefault="00354710" w:rsidP="005E7C1F">
            <w:pPr>
              <w:pStyle w:val="8"/>
              <w:spacing w:before="0"/>
              <w:jc w:val="center"/>
              <w:rPr>
                <w:rFonts w:ascii="Times New Roman" w:hAnsi="Times New Roman" w:cs="Times New Roman"/>
                <w:sz w:val="24"/>
                <w:szCs w:val="24"/>
              </w:rPr>
            </w:pPr>
            <w:r w:rsidRPr="000A0C24">
              <w:rPr>
                <w:rFonts w:ascii="Times New Roman" w:hAnsi="Times New Roman" w:cs="Times New Roman"/>
                <w:b/>
                <w:sz w:val="24"/>
                <w:szCs w:val="24"/>
              </w:rPr>
              <w:t>Беседа</w:t>
            </w:r>
          </w:p>
          <w:p w14:paraId="51A45771" w14:textId="77777777" w:rsidR="00354710" w:rsidRPr="000A0C24" w:rsidRDefault="00354710" w:rsidP="005E7C1F">
            <w:pPr>
              <w:jc w:val="center"/>
              <w:rPr>
                <w:sz w:val="24"/>
                <w:szCs w:val="24"/>
              </w:rPr>
            </w:pPr>
            <w:r w:rsidRPr="000A0C24">
              <w:rPr>
                <w:i/>
                <w:sz w:val="24"/>
                <w:szCs w:val="24"/>
              </w:rPr>
              <w:t xml:space="preserve">Тема: </w:t>
            </w:r>
            <w:r w:rsidRPr="000A0C24">
              <w:rPr>
                <w:sz w:val="24"/>
                <w:szCs w:val="24"/>
              </w:rPr>
              <w:t>«Культура поведения за столом»</w:t>
            </w:r>
          </w:p>
          <w:p w14:paraId="28BB7294" w14:textId="77777777" w:rsidR="00354710" w:rsidRPr="000A0C24" w:rsidRDefault="00354710" w:rsidP="005E7C1F">
            <w:pPr>
              <w:jc w:val="center"/>
              <w:rPr>
                <w:sz w:val="24"/>
                <w:szCs w:val="24"/>
              </w:rPr>
            </w:pPr>
            <w:r w:rsidRPr="000A0C24">
              <w:rPr>
                <w:i/>
                <w:sz w:val="24"/>
                <w:szCs w:val="24"/>
              </w:rPr>
              <w:t xml:space="preserve">Тема: </w:t>
            </w:r>
            <w:r w:rsidRPr="000A0C24">
              <w:rPr>
                <w:sz w:val="24"/>
                <w:szCs w:val="24"/>
              </w:rPr>
              <w:t>«Хлеб – всему голова»</w:t>
            </w:r>
          </w:p>
          <w:p w14:paraId="3A275A27" w14:textId="77777777" w:rsidR="00354710" w:rsidRPr="000A0C24" w:rsidRDefault="00354710" w:rsidP="005E7C1F">
            <w:pPr>
              <w:jc w:val="center"/>
              <w:rPr>
                <w:sz w:val="24"/>
                <w:szCs w:val="24"/>
              </w:rPr>
            </w:pPr>
            <w:r w:rsidRPr="000A0C24">
              <w:rPr>
                <w:b/>
                <w:sz w:val="24"/>
                <w:szCs w:val="24"/>
              </w:rPr>
              <w:t>Выставка</w:t>
            </w:r>
            <w:r w:rsidRPr="000A0C24">
              <w:rPr>
                <w:sz w:val="24"/>
                <w:szCs w:val="24"/>
              </w:rPr>
              <w:t xml:space="preserve"> детских рисунков и детско-родительских проектов «Хлеб – всему голова»</w:t>
            </w:r>
          </w:p>
          <w:p w14:paraId="12BA6176" w14:textId="77777777" w:rsidR="00354710" w:rsidRPr="000A0C24" w:rsidRDefault="00354710" w:rsidP="005E7C1F">
            <w:pPr>
              <w:jc w:val="center"/>
              <w:rPr>
                <w:b/>
                <w:bCs/>
                <w:spacing w:val="46"/>
                <w:sz w:val="24"/>
                <w:szCs w:val="24"/>
              </w:rPr>
            </w:pPr>
            <w:r w:rsidRPr="000A0C24">
              <w:rPr>
                <w:b/>
                <w:sz w:val="24"/>
                <w:szCs w:val="24"/>
              </w:rPr>
              <w:t>Поисково-экспериментальная деятельность</w:t>
            </w:r>
            <w:r w:rsidRPr="000A0C24">
              <w:rPr>
                <w:sz w:val="24"/>
                <w:szCs w:val="24"/>
              </w:rPr>
              <w:t xml:space="preserve"> «Как сделать муку»</w:t>
            </w:r>
          </w:p>
        </w:tc>
        <w:tc>
          <w:tcPr>
            <w:tcW w:w="3260" w:type="dxa"/>
            <w:vAlign w:val="center"/>
          </w:tcPr>
          <w:p w14:paraId="1339B6CC" w14:textId="77777777" w:rsidR="00354710" w:rsidRPr="000A0C24" w:rsidRDefault="00354710" w:rsidP="005E7C1F">
            <w:pPr>
              <w:tabs>
                <w:tab w:val="left" w:pos="284"/>
              </w:tabs>
              <w:jc w:val="center"/>
              <w:rPr>
                <w:sz w:val="24"/>
                <w:szCs w:val="24"/>
              </w:rPr>
            </w:pPr>
            <w:r w:rsidRPr="000A0C24">
              <w:rPr>
                <w:bCs/>
                <w:color w:val="000000"/>
                <w:kern w:val="24"/>
                <w:sz w:val="24"/>
                <w:szCs w:val="24"/>
              </w:rPr>
              <w:lastRenderedPageBreak/>
              <w:t xml:space="preserve">Привлечение родителей к реализации детско-родительских проектов </w:t>
            </w:r>
            <w:r w:rsidRPr="000A0C24">
              <w:rPr>
                <w:sz w:val="24"/>
                <w:szCs w:val="24"/>
              </w:rPr>
              <w:t>«Как люди научились печь хлеб», «Тема хлеба в народных сказках», «Тема хлеба в изобразительном искусстве», «Какие машины помогают человеку хлеб растить»</w:t>
            </w:r>
          </w:p>
          <w:p w14:paraId="28267C2A" w14:textId="77777777" w:rsidR="00354710" w:rsidRPr="000A0C24" w:rsidRDefault="00354710" w:rsidP="005E7C1F">
            <w:pPr>
              <w:tabs>
                <w:tab w:val="left" w:pos="284"/>
              </w:tabs>
              <w:jc w:val="center"/>
              <w:rPr>
                <w:rStyle w:val="af7"/>
                <w:b w:val="0"/>
                <w:color w:val="000000"/>
                <w:sz w:val="24"/>
                <w:szCs w:val="24"/>
                <w:bdr w:val="none" w:sz="0" w:space="0" w:color="auto" w:frame="1"/>
              </w:rPr>
            </w:pPr>
            <w:r w:rsidRPr="000A0C24">
              <w:rPr>
                <w:rStyle w:val="af7"/>
                <w:color w:val="000000"/>
                <w:sz w:val="24"/>
                <w:szCs w:val="24"/>
                <w:bdr w:val="none" w:sz="0" w:space="0" w:color="auto" w:frame="1"/>
              </w:rPr>
              <w:lastRenderedPageBreak/>
              <w:t>Инсценировка народной сказки «Колосок», по стихотворению Т. Коломиец «Праздник каравая» силами детско-родительских команд</w:t>
            </w:r>
          </w:p>
          <w:p w14:paraId="677618BE" w14:textId="77777777" w:rsidR="00354710" w:rsidRPr="000A0C24" w:rsidRDefault="00354710" w:rsidP="005E7C1F">
            <w:pPr>
              <w:tabs>
                <w:tab w:val="left" w:pos="284"/>
              </w:tabs>
              <w:jc w:val="center"/>
              <w:rPr>
                <w:rStyle w:val="af7"/>
                <w:b w:val="0"/>
                <w:sz w:val="24"/>
                <w:szCs w:val="24"/>
                <w:bdr w:val="none" w:sz="0" w:space="0" w:color="auto" w:frame="1"/>
              </w:rPr>
            </w:pPr>
            <w:r w:rsidRPr="000A0C24">
              <w:rPr>
                <w:rStyle w:val="af7"/>
                <w:sz w:val="24"/>
                <w:szCs w:val="24"/>
                <w:bdr w:val="none" w:sz="0" w:space="0" w:color="auto" w:frame="1"/>
              </w:rPr>
              <w:t xml:space="preserve">Конкурс плакатов «Хлеб – наше богатство» </w:t>
            </w:r>
          </w:p>
          <w:p w14:paraId="38A027C9" w14:textId="77777777" w:rsidR="00354710" w:rsidRPr="000A0C24" w:rsidRDefault="00354710" w:rsidP="005E7C1F">
            <w:pPr>
              <w:tabs>
                <w:tab w:val="left" w:pos="284"/>
              </w:tabs>
              <w:jc w:val="center"/>
              <w:rPr>
                <w:bCs/>
                <w:color w:val="000000"/>
                <w:kern w:val="24"/>
                <w:sz w:val="24"/>
                <w:szCs w:val="24"/>
              </w:rPr>
            </w:pPr>
            <w:r w:rsidRPr="000A0C24">
              <w:rPr>
                <w:rStyle w:val="af7"/>
                <w:sz w:val="24"/>
                <w:szCs w:val="24"/>
                <w:bdr w:val="none" w:sz="0" w:space="0" w:color="auto" w:frame="1"/>
              </w:rPr>
              <w:t>Досуг для детей и родителей с подвижными играми, интеллектуальными соревнованиями, творческими поединками</w:t>
            </w:r>
          </w:p>
        </w:tc>
        <w:tc>
          <w:tcPr>
            <w:tcW w:w="3260" w:type="dxa"/>
            <w:vAlign w:val="center"/>
          </w:tcPr>
          <w:p w14:paraId="73232009" w14:textId="77777777" w:rsidR="00354710" w:rsidRPr="000A0C24" w:rsidRDefault="00354710" w:rsidP="005E7C1F">
            <w:pPr>
              <w:tabs>
                <w:tab w:val="left" w:pos="284"/>
              </w:tabs>
              <w:jc w:val="center"/>
              <w:rPr>
                <w:bCs/>
                <w:color w:val="000000"/>
                <w:kern w:val="24"/>
                <w:sz w:val="24"/>
                <w:szCs w:val="24"/>
              </w:rPr>
            </w:pPr>
            <w:r w:rsidRPr="000A0C24">
              <w:rPr>
                <w:bCs/>
                <w:color w:val="000000"/>
                <w:kern w:val="24"/>
                <w:sz w:val="24"/>
                <w:szCs w:val="24"/>
              </w:rPr>
              <w:lastRenderedPageBreak/>
              <w:t xml:space="preserve">Совместное планирование мероприятий для всего детского сада – групповых, межгрупповых, </w:t>
            </w:r>
            <w:proofErr w:type="spellStart"/>
            <w:r w:rsidRPr="000A0C24">
              <w:rPr>
                <w:bCs/>
                <w:color w:val="000000"/>
                <w:kern w:val="24"/>
                <w:sz w:val="24"/>
                <w:szCs w:val="24"/>
              </w:rPr>
              <w:t>общесадовских</w:t>
            </w:r>
            <w:proofErr w:type="spellEnd"/>
            <w:r w:rsidRPr="000A0C24">
              <w:rPr>
                <w:bCs/>
                <w:color w:val="000000"/>
                <w:kern w:val="24"/>
                <w:sz w:val="24"/>
                <w:szCs w:val="24"/>
              </w:rPr>
              <w:t xml:space="preserve">, с привлечением родителей </w:t>
            </w:r>
          </w:p>
          <w:p w14:paraId="2590E731" w14:textId="77777777" w:rsidR="00354710" w:rsidRPr="000A0C24" w:rsidRDefault="00354710" w:rsidP="005E7C1F">
            <w:pPr>
              <w:tabs>
                <w:tab w:val="left" w:pos="284"/>
              </w:tabs>
              <w:jc w:val="center"/>
              <w:rPr>
                <w:bCs/>
                <w:color w:val="000000"/>
                <w:kern w:val="24"/>
                <w:sz w:val="24"/>
                <w:szCs w:val="24"/>
              </w:rPr>
            </w:pPr>
            <w:r w:rsidRPr="000A0C24">
              <w:rPr>
                <w:bCs/>
                <w:color w:val="000000"/>
                <w:kern w:val="24"/>
                <w:sz w:val="24"/>
                <w:szCs w:val="24"/>
              </w:rPr>
              <w:t xml:space="preserve">Обмен опытом, проведение консультаций и мастер-классов по организации </w:t>
            </w:r>
            <w:r w:rsidRPr="000A0C24">
              <w:rPr>
                <w:bCs/>
                <w:color w:val="000000"/>
                <w:kern w:val="24"/>
                <w:sz w:val="24"/>
                <w:szCs w:val="24"/>
              </w:rPr>
              <w:lastRenderedPageBreak/>
              <w:t>разнообразной детской деятельности</w:t>
            </w:r>
          </w:p>
          <w:p w14:paraId="43020842" w14:textId="77777777" w:rsidR="00354710" w:rsidRPr="000A0C24" w:rsidRDefault="00354710" w:rsidP="005E7C1F">
            <w:pPr>
              <w:tabs>
                <w:tab w:val="left" w:pos="284"/>
              </w:tabs>
              <w:jc w:val="center"/>
              <w:rPr>
                <w:bCs/>
                <w:color w:val="000000"/>
                <w:kern w:val="24"/>
                <w:sz w:val="24"/>
                <w:szCs w:val="24"/>
              </w:rPr>
            </w:pPr>
            <w:r w:rsidRPr="000A0C24">
              <w:rPr>
                <w:bCs/>
                <w:color w:val="000000"/>
                <w:kern w:val="24"/>
                <w:sz w:val="24"/>
                <w:szCs w:val="24"/>
              </w:rPr>
              <w:t>Конкурс на лучшее оформление группы к празднику Хлеба</w:t>
            </w:r>
          </w:p>
          <w:p w14:paraId="4003B46D" w14:textId="77777777" w:rsidR="00354710" w:rsidRPr="000A0C24" w:rsidRDefault="00354710" w:rsidP="005E7C1F">
            <w:pPr>
              <w:tabs>
                <w:tab w:val="left" w:pos="284"/>
              </w:tabs>
              <w:jc w:val="center"/>
              <w:rPr>
                <w:bCs/>
                <w:color w:val="000000"/>
                <w:kern w:val="24"/>
                <w:sz w:val="24"/>
                <w:szCs w:val="24"/>
              </w:rPr>
            </w:pPr>
            <w:r w:rsidRPr="000A0C24">
              <w:rPr>
                <w:bCs/>
                <w:color w:val="000000"/>
                <w:kern w:val="24"/>
                <w:sz w:val="24"/>
                <w:szCs w:val="24"/>
              </w:rPr>
              <w:t>Организация выставки для педагогов в методическом кабинете на тему «Планирование образовательного цикла «Хлеб» или «Тематический образовательный проект «Хлеб»</w:t>
            </w:r>
          </w:p>
        </w:tc>
      </w:tr>
      <w:tr w:rsidR="00354710" w:rsidRPr="0046631C" w14:paraId="6D196A07" w14:textId="77777777" w:rsidTr="005E7C1F">
        <w:tc>
          <w:tcPr>
            <w:tcW w:w="2013" w:type="dxa"/>
          </w:tcPr>
          <w:p w14:paraId="15AEB3A7" w14:textId="77777777" w:rsidR="00354710" w:rsidRPr="0046631C" w:rsidRDefault="00354710" w:rsidP="005E7C1F">
            <w:pPr>
              <w:jc w:val="center"/>
              <w:rPr>
                <w:b/>
                <w:bCs/>
                <w:sz w:val="24"/>
                <w:szCs w:val="24"/>
              </w:rPr>
            </w:pPr>
            <w:r w:rsidRPr="0046631C">
              <w:rPr>
                <w:b/>
                <w:bCs/>
                <w:sz w:val="24"/>
                <w:szCs w:val="24"/>
              </w:rPr>
              <w:lastRenderedPageBreak/>
              <w:t>1 октября – Международный день пожилых людей</w:t>
            </w:r>
          </w:p>
          <w:p w14:paraId="6A2ED838" w14:textId="77777777" w:rsidR="00354710" w:rsidRPr="0046631C" w:rsidRDefault="00354710" w:rsidP="005E7C1F">
            <w:pPr>
              <w:jc w:val="center"/>
              <w:rPr>
                <w:b/>
                <w:bCs/>
                <w:sz w:val="24"/>
                <w:szCs w:val="24"/>
              </w:rPr>
            </w:pPr>
            <w:r w:rsidRPr="0046631C">
              <w:rPr>
                <w:b/>
                <w:bCs/>
                <w:sz w:val="24"/>
                <w:szCs w:val="24"/>
              </w:rPr>
              <w:t>28 октября – День бабушек и дедушек</w:t>
            </w:r>
          </w:p>
          <w:p w14:paraId="2229D248" w14:textId="77777777" w:rsidR="00354710" w:rsidRPr="0046631C" w:rsidRDefault="00354710" w:rsidP="005E7C1F">
            <w:pPr>
              <w:jc w:val="center"/>
              <w:rPr>
                <w:b/>
                <w:bCs/>
                <w:sz w:val="24"/>
                <w:szCs w:val="24"/>
              </w:rPr>
            </w:pPr>
          </w:p>
          <w:p w14:paraId="3974EA40" w14:textId="77777777" w:rsidR="00354710" w:rsidRPr="0046631C" w:rsidRDefault="00354710" w:rsidP="005E7C1F">
            <w:pPr>
              <w:jc w:val="center"/>
              <w:rPr>
                <w:b/>
                <w:bCs/>
                <w:sz w:val="24"/>
                <w:szCs w:val="24"/>
              </w:rPr>
            </w:pPr>
          </w:p>
          <w:p w14:paraId="554B67C6" w14:textId="77777777" w:rsidR="00354710" w:rsidRPr="0046631C" w:rsidRDefault="00354710" w:rsidP="005E7C1F">
            <w:pPr>
              <w:jc w:val="center"/>
              <w:rPr>
                <w:b/>
                <w:bCs/>
                <w:sz w:val="24"/>
                <w:szCs w:val="24"/>
              </w:rPr>
            </w:pPr>
          </w:p>
          <w:p w14:paraId="48D8FE8E" w14:textId="77777777" w:rsidR="00354710" w:rsidRPr="0046631C" w:rsidRDefault="00354710" w:rsidP="005E7C1F">
            <w:pPr>
              <w:jc w:val="center"/>
              <w:rPr>
                <w:b/>
                <w:bCs/>
                <w:sz w:val="24"/>
                <w:szCs w:val="24"/>
              </w:rPr>
            </w:pPr>
          </w:p>
          <w:p w14:paraId="47AA6F71" w14:textId="77777777" w:rsidR="00354710" w:rsidRPr="0046631C" w:rsidRDefault="00354710" w:rsidP="005E7C1F">
            <w:pPr>
              <w:jc w:val="center"/>
              <w:rPr>
                <w:b/>
                <w:bCs/>
                <w:sz w:val="24"/>
                <w:szCs w:val="24"/>
              </w:rPr>
            </w:pPr>
          </w:p>
          <w:p w14:paraId="7082246E" w14:textId="77777777" w:rsidR="00354710" w:rsidRPr="0046631C" w:rsidRDefault="00354710" w:rsidP="005E7C1F">
            <w:pPr>
              <w:jc w:val="center"/>
              <w:rPr>
                <w:b/>
                <w:bCs/>
                <w:sz w:val="24"/>
                <w:szCs w:val="24"/>
              </w:rPr>
            </w:pPr>
          </w:p>
          <w:p w14:paraId="4BBC7CC2" w14:textId="77777777" w:rsidR="00354710" w:rsidRPr="0046631C" w:rsidRDefault="00354710" w:rsidP="005E7C1F">
            <w:pPr>
              <w:jc w:val="center"/>
              <w:rPr>
                <w:b/>
                <w:bCs/>
                <w:sz w:val="24"/>
                <w:szCs w:val="24"/>
              </w:rPr>
            </w:pPr>
          </w:p>
          <w:p w14:paraId="190AEE6E" w14:textId="77777777" w:rsidR="00354710" w:rsidRPr="0046631C" w:rsidRDefault="00354710" w:rsidP="005E7C1F">
            <w:pPr>
              <w:jc w:val="center"/>
              <w:rPr>
                <w:b/>
                <w:bCs/>
                <w:sz w:val="24"/>
                <w:szCs w:val="24"/>
              </w:rPr>
            </w:pPr>
          </w:p>
          <w:p w14:paraId="53699E2B" w14:textId="77777777" w:rsidR="00354710" w:rsidRPr="0046631C" w:rsidRDefault="00354710" w:rsidP="005E7C1F">
            <w:pPr>
              <w:jc w:val="center"/>
              <w:rPr>
                <w:b/>
                <w:bCs/>
                <w:sz w:val="24"/>
                <w:szCs w:val="24"/>
              </w:rPr>
            </w:pPr>
          </w:p>
        </w:tc>
        <w:tc>
          <w:tcPr>
            <w:tcW w:w="2206" w:type="dxa"/>
          </w:tcPr>
          <w:p w14:paraId="15E5B7E8" w14:textId="77777777" w:rsidR="00354710" w:rsidRPr="0046631C" w:rsidRDefault="00354710" w:rsidP="005E7C1F">
            <w:pPr>
              <w:jc w:val="center"/>
              <w:rPr>
                <w:sz w:val="24"/>
                <w:szCs w:val="24"/>
                <w:shd w:val="clear" w:color="auto" w:fill="FFFFFF"/>
              </w:rPr>
            </w:pPr>
            <w:r w:rsidRPr="0046631C">
              <w:rPr>
                <w:sz w:val="24"/>
                <w:szCs w:val="24"/>
                <w:shd w:val="clear" w:color="auto" w:fill="FFFFFF"/>
              </w:rPr>
              <w:t>Воспитывать у детей заботливое отношение к близким людям,</w:t>
            </w:r>
          </w:p>
          <w:p w14:paraId="28CD026B" w14:textId="77777777" w:rsidR="00354710" w:rsidRPr="0046631C" w:rsidRDefault="00354710" w:rsidP="005E7C1F">
            <w:pPr>
              <w:jc w:val="center"/>
              <w:rPr>
                <w:sz w:val="24"/>
                <w:szCs w:val="24"/>
                <w:shd w:val="clear" w:color="auto" w:fill="FFFFFF"/>
              </w:rPr>
            </w:pPr>
            <w:r w:rsidRPr="0046631C">
              <w:rPr>
                <w:sz w:val="24"/>
                <w:szCs w:val="24"/>
                <w:shd w:val="clear" w:color="auto" w:fill="FFFFFF"/>
              </w:rPr>
              <w:t>интерес к их жизни.  Помочь им понять, что забота о близких пожилых людях должна быть постоянной. Воспитывать в детях уважение к людям преклонного возраста.</w:t>
            </w:r>
          </w:p>
          <w:p w14:paraId="5BE2931E" w14:textId="77777777" w:rsidR="00354710" w:rsidRPr="0046631C" w:rsidRDefault="00354710" w:rsidP="005E7C1F">
            <w:pPr>
              <w:jc w:val="center"/>
              <w:rPr>
                <w:sz w:val="24"/>
                <w:szCs w:val="24"/>
              </w:rPr>
            </w:pPr>
            <w:r w:rsidRPr="0046631C">
              <w:rPr>
                <w:sz w:val="24"/>
                <w:szCs w:val="24"/>
              </w:rPr>
              <w:t xml:space="preserve">Создавать мотивацию для оказания помощи пожилым людям и </w:t>
            </w:r>
            <w:r w:rsidRPr="0046631C">
              <w:rPr>
                <w:sz w:val="24"/>
                <w:szCs w:val="24"/>
              </w:rPr>
              <w:lastRenderedPageBreak/>
              <w:t>проявлению бережного отношения к ним.</w:t>
            </w:r>
          </w:p>
          <w:p w14:paraId="1E32D458" w14:textId="77777777" w:rsidR="00354710" w:rsidRPr="0046631C" w:rsidRDefault="00354710" w:rsidP="005E7C1F">
            <w:pPr>
              <w:jc w:val="center"/>
              <w:rPr>
                <w:sz w:val="24"/>
                <w:szCs w:val="24"/>
              </w:rPr>
            </w:pPr>
            <w:r w:rsidRPr="0046631C">
              <w:rPr>
                <w:sz w:val="24"/>
                <w:szCs w:val="24"/>
              </w:rPr>
              <w:t>Развивать разнообразную детскую деятельность, которая поможет детям активно участвовать в жизни семьи</w:t>
            </w:r>
          </w:p>
        </w:tc>
        <w:tc>
          <w:tcPr>
            <w:tcW w:w="4111" w:type="dxa"/>
          </w:tcPr>
          <w:p w14:paraId="1F0903C5" w14:textId="77777777" w:rsidR="00354710" w:rsidRPr="0046631C" w:rsidRDefault="00354710" w:rsidP="005E7C1F">
            <w:pPr>
              <w:pStyle w:val="c1"/>
              <w:shd w:val="clear" w:color="auto" w:fill="FFFFFF"/>
              <w:spacing w:before="0" w:beforeAutospacing="0" w:after="0" w:afterAutospacing="0"/>
              <w:jc w:val="center"/>
              <w:rPr>
                <w:color w:val="000000"/>
              </w:rPr>
            </w:pPr>
            <w:r w:rsidRPr="0046631C">
              <w:lastRenderedPageBreak/>
              <w:t>Беседы «1 октября - День пожилого человека»,</w:t>
            </w:r>
            <w:r w:rsidRPr="0046631C">
              <w:rPr>
                <w:iCs/>
                <w:color w:val="111111"/>
                <w:bdr w:val="none" w:sz="0" w:space="0" w:color="auto" w:frame="1"/>
                <w:shd w:val="clear" w:color="auto" w:fill="FFFFFF"/>
              </w:rPr>
              <w:t xml:space="preserve"> «Как я помогаю бабушке и дедушке»</w:t>
            </w:r>
            <w:r w:rsidRPr="0046631C">
              <w:rPr>
                <w:color w:val="111111"/>
                <w:shd w:val="clear" w:color="auto" w:fill="FFFFFF"/>
              </w:rPr>
              <w:t xml:space="preserve">, </w:t>
            </w:r>
            <w:r w:rsidRPr="0046631C">
              <w:rPr>
                <w:iCs/>
                <w:color w:val="111111"/>
                <w:bdr w:val="none" w:sz="0" w:space="0" w:color="auto" w:frame="1"/>
                <w:shd w:val="clear" w:color="auto" w:fill="FFFFFF"/>
              </w:rPr>
              <w:t>"В какие игры играли бабушки и дедушки"</w:t>
            </w:r>
            <w:r w:rsidRPr="0046631C">
              <w:rPr>
                <w:color w:val="111111"/>
                <w:shd w:val="clear" w:color="auto" w:fill="FFFFFF"/>
              </w:rPr>
              <w:t>.</w:t>
            </w:r>
            <w:r w:rsidRPr="0046631C">
              <w:rPr>
                <w:rStyle w:val="af5"/>
                <w:color w:val="000000"/>
              </w:rPr>
              <w:t xml:space="preserve"> </w:t>
            </w:r>
            <w:r w:rsidRPr="0046631C">
              <w:rPr>
                <w:rStyle w:val="c0"/>
                <w:rFonts w:eastAsiaTheme="majorEastAsia"/>
                <w:color w:val="000000"/>
              </w:rPr>
              <w:t>Чтение художественной литературы:</w:t>
            </w:r>
          </w:p>
          <w:p w14:paraId="37E26134" w14:textId="77777777" w:rsidR="00354710" w:rsidRPr="0046631C" w:rsidRDefault="00354710" w:rsidP="005E7C1F">
            <w:pPr>
              <w:pStyle w:val="c1"/>
              <w:shd w:val="clear" w:color="auto" w:fill="FFFFFF"/>
              <w:spacing w:before="0" w:beforeAutospacing="0" w:after="0" w:afterAutospacing="0"/>
              <w:jc w:val="center"/>
              <w:rPr>
                <w:color w:val="000000"/>
              </w:rPr>
            </w:pPr>
            <w:r w:rsidRPr="0046631C">
              <w:rPr>
                <w:rStyle w:val="c0"/>
                <w:rFonts w:eastAsiaTheme="majorEastAsia"/>
                <w:color w:val="000000"/>
              </w:rPr>
              <w:t xml:space="preserve">С. </w:t>
            </w:r>
            <w:proofErr w:type="spellStart"/>
            <w:r w:rsidRPr="0046631C">
              <w:rPr>
                <w:rStyle w:val="c0"/>
                <w:rFonts w:eastAsiaTheme="majorEastAsia"/>
                <w:color w:val="000000"/>
              </w:rPr>
              <w:t>Капутикян</w:t>
            </w:r>
            <w:proofErr w:type="spellEnd"/>
            <w:r w:rsidRPr="0046631C">
              <w:rPr>
                <w:rStyle w:val="c0"/>
                <w:rFonts w:eastAsiaTheme="majorEastAsia"/>
                <w:color w:val="000000"/>
              </w:rPr>
              <w:t xml:space="preserve"> «Моя бабушка»,</w:t>
            </w:r>
          </w:p>
          <w:p w14:paraId="02B7CA0E" w14:textId="77777777" w:rsidR="00354710" w:rsidRPr="0046631C" w:rsidRDefault="00354710" w:rsidP="005E7C1F">
            <w:pPr>
              <w:pStyle w:val="c1"/>
              <w:shd w:val="clear" w:color="auto" w:fill="FFFFFF"/>
              <w:spacing w:before="0" w:beforeAutospacing="0" w:after="0" w:afterAutospacing="0"/>
              <w:jc w:val="center"/>
              <w:rPr>
                <w:color w:val="000000"/>
              </w:rPr>
            </w:pPr>
            <w:r w:rsidRPr="0046631C">
              <w:rPr>
                <w:rStyle w:val="c0"/>
                <w:rFonts w:eastAsiaTheme="majorEastAsia"/>
                <w:color w:val="000000"/>
              </w:rPr>
              <w:t>Ю. Коваль «Дед, баба и Алеша»,</w:t>
            </w:r>
          </w:p>
          <w:p w14:paraId="5FCF3D79" w14:textId="77777777" w:rsidR="00354710" w:rsidRPr="0046631C" w:rsidRDefault="00354710" w:rsidP="005E7C1F">
            <w:pPr>
              <w:pStyle w:val="c1"/>
              <w:shd w:val="clear" w:color="auto" w:fill="FFFFFF"/>
              <w:spacing w:before="0" w:beforeAutospacing="0" w:after="0" w:afterAutospacing="0"/>
              <w:jc w:val="center"/>
              <w:rPr>
                <w:rStyle w:val="c0"/>
                <w:rFonts w:eastAsiaTheme="majorEastAsia"/>
                <w:color w:val="000000"/>
              </w:rPr>
            </w:pPr>
            <w:r w:rsidRPr="0046631C">
              <w:rPr>
                <w:rStyle w:val="c0"/>
                <w:rFonts w:eastAsiaTheme="majorEastAsia"/>
                <w:color w:val="000000"/>
              </w:rPr>
              <w:t>Р. Гамзатов «Мой дедушка»</w:t>
            </w:r>
          </w:p>
          <w:p w14:paraId="2C762241" w14:textId="77777777" w:rsidR="00354710" w:rsidRPr="0046631C" w:rsidRDefault="00354710" w:rsidP="005E7C1F">
            <w:pPr>
              <w:pStyle w:val="c1"/>
              <w:shd w:val="clear" w:color="auto" w:fill="FFFFFF"/>
              <w:spacing w:before="0" w:beforeAutospacing="0" w:after="0" w:afterAutospacing="0"/>
              <w:jc w:val="center"/>
              <w:rPr>
                <w:rStyle w:val="c0"/>
                <w:rFonts w:eastAsiaTheme="majorEastAsia"/>
                <w:color w:val="000000"/>
              </w:rPr>
            </w:pPr>
            <w:r w:rsidRPr="0046631C">
              <w:rPr>
                <w:rStyle w:val="c0"/>
                <w:rFonts w:eastAsiaTheme="majorEastAsia"/>
                <w:color w:val="000000"/>
              </w:rPr>
              <w:t>Рисование на тему «Наши бабушки и дедушки»</w:t>
            </w:r>
          </w:p>
          <w:p w14:paraId="4B0CD32E" w14:textId="77777777" w:rsidR="00354710" w:rsidRPr="0046631C" w:rsidRDefault="00354710" w:rsidP="005E7C1F">
            <w:pPr>
              <w:pStyle w:val="c1"/>
              <w:shd w:val="clear" w:color="auto" w:fill="FFFFFF"/>
              <w:spacing w:before="0" w:beforeAutospacing="0" w:after="0" w:afterAutospacing="0"/>
              <w:jc w:val="center"/>
              <w:rPr>
                <w:rStyle w:val="c0"/>
                <w:rFonts w:eastAsiaTheme="majorEastAsia"/>
                <w:color w:val="000000"/>
              </w:rPr>
            </w:pPr>
            <w:r w:rsidRPr="0046631C">
              <w:rPr>
                <w:rStyle w:val="c0"/>
                <w:rFonts w:eastAsiaTheme="majorEastAsia"/>
                <w:b/>
                <w:bCs/>
                <w:color w:val="000000"/>
              </w:rPr>
              <w:t xml:space="preserve">Проект «Подари цветок!» </w:t>
            </w:r>
            <w:r w:rsidRPr="0046631C">
              <w:rPr>
                <w:rStyle w:val="c0"/>
                <w:rFonts w:eastAsiaTheme="majorEastAsia"/>
                <w:color w:val="000000"/>
              </w:rPr>
              <w:t>(описание проекта мы предложим отдельно)</w:t>
            </w:r>
          </w:p>
          <w:p w14:paraId="460E750F" w14:textId="77777777" w:rsidR="00354710" w:rsidRPr="0046631C" w:rsidRDefault="00354710" w:rsidP="005E7C1F">
            <w:pPr>
              <w:pStyle w:val="c1"/>
              <w:shd w:val="clear" w:color="auto" w:fill="FFFFFF"/>
              <w:spacing w:before="0" w:beforeAutospacing="0" w:after="0" w:afterAutospacing="0"/>
              <w:jc w:val="center"/>
              <w:rPr>
                <w:rStyle w:val="c0"/>
                <w:rFonts w:eastAsiaTheme="majorEastAsia"/>
                <w:color w:val="000000"/>
              </w:rPr>
            </w:pPr>
            <w:r w:rsidRPr="0046631C">
              <w:rPr>
                <w:rStyle w:val="c0"/>
                <w:rFonts w:eastAsiaTheme="majorEastAsia"/>
                <w:b/>
                <w:bCs/>
                <w:color w:val="000000"/>
              </w:rPr>
              <w:t>Проект «Бабушкины сказки»</w:t>
            </w:r>
            <w:r w:rsidRPr="0046631C">
              <w:rPr>
                <w:rStyle w:val="c0"/>
                <w:rFonts w:eastAsiaTheme="majorEastAsia"/>
                <w:color w:val="000000"/>
              </w:rPr>
              <w:t xml:space="preserve"> (описание проекта мы предложим отдельно)</w:t>
            </w:r>
          </w:p>
          <w:p w14:paraId="33ADA920" w14:textId="77777777" w:rsidR="00354710" w:rsidRPr="0046631C" w:rsidRDefault="00354710" w:rsidP="005E7C1F">
            <w:pPr>
              <w:pStyle w:val="ac"/>
              <w:shd w:val="clear" w:color="auto" w:fill="FFFFFF"/>
              <w:spacing w:before="0" w:beforeAutospacing="0" w:after="0" w:afterAutospacing="0"/>
              <w:jc w:val="center"/>
              <w:rPr>
                <w:color w:val="000000"/>
              </w:rPr>
            </w:pPr>
            <w:r w:rsidRPr="0046631C">
              <w:rPr>
                <w:color w:val="000000"/>
              </w:rPr>
              <w:t>В</w:t>
            </w:r>
            <w:r w:rsidRPr="0046631C">
              <w:t>стречи с интересными людьми: приглашаем в гости бабушек и дедушек</w:t>
            </w:r>
          </w:p>
          <w:p w14:paraId="283E00F3" w14:textId="77777777" w:rsidR="00354710" w:rsidRPr="0046631C" w:rsidRDefault="00354710" w:rsidP="005E7C1F">
            <w:pPr>
              <w:pStyle w:val="ac"/>
              <w:shd w:val="clear" w:color="auto" w:fill="FFFFFF"/>
              <w:spacing w:before="0" w:beforeAutospacing="0" w:after="0" w:afterAutospacing="0"/>
              <w:jc w:val="center"/>
              <w:rPr>
                <w:color w:val="000000"/>
              </w:rPr>
            </w:pPr>
            <w:r w:rsidRPr="0046631C">
              <w:rPr>
                <w:color w:val="000000"/>
              </w:rPr>
              <w:t>Слушание песен:</w:t>
            </w:r>
          </w:p>
          <w:p w14:paraId="6DB73953" w14:textId="77777777" w:rsidR="00354710" w:rsidRPr="0046631C" w:rsidRDefault="00354710" w:rsidP="005E7C1F">
            <w:pPr>
              <w:pStyle w:val="ac"/>
              <w:shd w:val="clear" w:color="auto" w:fill="FFFFFF"/>
              <w:spacing w:before="0" w:beforeAutospacing="0" w:after="0" w:afterAutospacing="0"/>
              <w:jc w:val="center"/>
              <w:rPr>
                <w:color w:val="000000"/>
              </w:rPr>
            </w:pPr>
            <w:r w:rsidRPr="0046631C">
              <w:rPr>
                <w:iCs/>
                <w:color w:val="000000"/>
              </w:rPr>
              <w:lastRenderedPageBreak/>
              <w:t>«Бабушки-старушки»</w:t>
            </w:r>
            <w:r w:rsidRPr="0046631C">
              <w:rPr>
                <w:color w:val="000000"/>
              </w:rPr>
              <w:t> В. Добрынин;</w:t>
            </w:r>
          </w:p>
          <w:p w14:paraId="291F1732" w14:textId="77777777" w:rsidR="00354710" w:rsidRPr="0046631C" w:rsidRDefault="00354710" w:rsidP="005E7C1F">
            <w:pPr>
              <w:pStyle w:val="ac"/>
              <w:shd w:val="clear" w:color="auto" w:fill="FFFFFF"/>
              <w:spacing w:before="0" w:beforeAutospacing="0" w:after="0" w:afterAutospacing="0"/>
              <w:jc w:val="center"/>
              <w:rPr>
                <w:color w:val="000000"/>
              </w:rPr>
            </w:pPr>
            <w:r w:rsidRPr="0046631C">
              <w:rPr>
                <w:iCs/>
                <w:color w:val="000000"/>
              </w:rPr>
              <w:t>«Бабушка рядышком с дедушкой»</w:t>
            </w:r>
            <w:r w:rsidRPr="0046631C">
              <w:rPr>
                <w:color w:val="000000"/>
              </w:rPr>
              <w:t xml:space="preserve"> Р. </w:t>
            </w:r>
            <w:proofErr w:type="spellStart"/>
            <w:r w:rsidRPr="0046631C">
              <w:rPr>
                <w:color w:val="000000"/>
              </w:rPr>
              <w:t>Паулс</w:t>
            </w:r>
            <w:proofErr w:type="spellEnd"/>
            <w:r w:rsidRPr="0046631C">
              <w:rPr>
                <w:color w:val="000000"/>
              </w:rPr>
              <w:t>;</w:t>
            </w:r>
          </w:p>
          <w:p w14:paraId="28C99E53" w14:textId="77777777" w:rsidR="00354710" w:rsidRPr="0046631C" w:rsidRDefault="00354710" w:rsidP="005E7C1F">
            <w:pPr>
              <w:pStyle w:val="ac"/>
              <w:shd w:val="clear" w:color="auto" w:fill="FFFFFF"/>
              <w:spacing w:before="0" w:beforeAutospacing="0" w:after="0" w:afterAutospacing="0"/>
              <w:jc w:val="center"/>
              <w:rPr>
                <w:color w:val="000000"/>
              </w:rPr>
            </w:pPr>
            <w:r w:rsidRPr="0046631C">
              <w:rPr>
                <w:color w:val="000000"/>
              </w:rPr>
              <w:t>Дидактические игры </w:t>
            </w:r>
            <w:r w:rsidRPr="0046631C">
              <w:rPr>
                <w:iCs/>
                <w:color w:val="000000"/>
              </w:rPr>
              <w:t>«Назови ласково»</w:t>
            </w:r>
            <w:r w:rsidRPr="0046631C">
              <w:rPr>
                <w:color w:val="000000"/>
              </w:rPr>
              <w:t xml:space="preserve">; </w:t>
            </w:r>
            <w:r w:rsidRPr="0046631C">
              <w:rPr>
                <w:iCs/>
                <w:color w:val="000000"/>
              </w:rPr>
              <w:t>«Закончи предложение»</w:t>
            </w:r>
            <w:r w:rsidRPr="0046631C">
              <w:rPr>
                <w:color w:val="000000"/>
              </w:rPr>
              <w:t>.</w:t>
            </w:r>
          </w:p>
          <w:p w14:paraId="59CBA2BA" w14:textId="77777777" w:rsidR="00354710" w:rsidRPr="0046631C" w:rsidRDefault="00354710" w:rsidP="005E7C1F">
            <w:pPr>
              <w:jc w:val="center"/>
              <w:rPr>
                <w:sz w:val="24"/>
                <w:szCs w:val="24"/>
              </w:rPr>
            </w:pPr>
            <w:r w:rsidRPr="0046631C">
              <w:rPr>
                <w:color w:val="000000"/>
                <w:sz w:val="24"/>
                <w:szCs w:val="24"/>
              </w:rPr>
              <w:t>Сюжетно-ролевая игра </w:t>
            </w:r>
            <w:r w:rsidRPr="0046631C">
              <w:rPr>
                <w:iCs/>
                <w:color w:val="000000"/>
                <w:sz w:val="24"/>
                <w:szCs w:val="24"/>
              </w:rPr>
              <w:t>«В гостях у бабушки»</w:t>
            </w:r>
            <w:r w:rsidRPr="0046631C">
              <w:rPr>
                <w:color w:val="000000"/>
                <w:sz w:val="24"/>
                <w:szCs w:val="24"/>
              </w:rPr>
              <w:t>.</w:t>
            </w:r>
          </w:p>
        </w:tc>
        <w:tc>
          <w:tcPr>
            <w:tcW w:w="3260" w:type="dxa"/>
          </w:tcPr>
          <w:p w14:paraId="742EABD5" w14:textId="77777777" w:rsidR="00354710" w:rsidRPr="0046631C" w:rsidRDefault="00354710" w:rsidP="005E7C1F">
            <w:pPr>
              <w:jc w:val="center"/>
              <w:rPr>
                <w:b/>
                <w:bCs/>
                <w:color w:val="111111"/>
                <w:sz w:val="24"/>
                <w:szCs w:val="24"/>
                <w:shd w:val="clear" w:color="auto" w:fill="FFFFFF"/>
              </w:rPr>
            </w:pPr>
            <w:r w:rsidRPr="0046631C">
              <w:rPr>
                <w:color w:val="111111"/>
                <w:sz w:val="24"/>
                <w:szCs w:val="24"/>
                <w:shd w:val="clear" w:color="auto" w:fill="FFFFFF"/>
              </w:rPr>
              <w:lastRenderedPageBreak/>
              <w:t xml:space="preserve">Совестная с детьми и воспитателями подготовка сюрприза для старшего поколения – дедушек и бабушек, прадедушек и прабабушек – живого растения, которое станет для них подарком. Участие в проекте </w:t>
            </w:r>
            <w:r w:rsidRPr="0046631C">
              <w:rPr>
                <w:b/>
                <w:bCs/>
                <w:color w:val="111111"/>
                <w:sz w:val="24"/>
                <w:szCs w:val="24"/>
                <w:shd w:val="clear" w:color="auto" w:fill="FFFFFF"/>
              </w:rPr>
              <w:t>«Подари цветок»</w:t>
            </w:r>
          </w:p>
          <w:p w14:paraId="3D830AA8" w14:textId="77777777" w:rsidR="00354710" w:rsidRPr="0046631C" w:rsidRDefault="00354710" w:rsidP="005E7C1F">
            <w:pPr>
              <w:jc w:val="center"/>
              <w:rPr>
                <w:iCs/>
                <w:color w:val="111111"/>
                <w:sz w:val="24"/>
                <w:szCs w:val="24"/>
                <w:bdr w:val="none" w:sz="0" w:space="0" w:color="auto" w:frame="1"/>
                <w:shd w:val="clear" w:color="auto" w:fill="FFFFFF"/>
              </w:rPr>
            </w:pPr>
            <w:r w:rsidRPr="0046631C">
              <w:rPr>
                <w:color w:val="111111"/>
                <w:sz w:val="24"/>
                <w:szCs w:val="24"/>
                <w:shd w:val="clear" w:color="auto" w:fill="FFFFFF"/>
              </w:rPr>
              <w:t>Выставка детских рисунков</w:t>
            </w:r>
            <w:r w:rsidRPr="0046631C">
              <w:rPr>
                <w:iCs/>
                <w:color w:val="111111"/>
                <w:sz w:val="24"/>
                <w:szCs w:val="24"/>
                <w:bdr w:val="none" w:sz="0" w:space="0" w:color="auto" w:frame="1"/>
                <w:shd w:val="clear" w:color="auto" w:fill="FFFFFF"/>
              </w:rPr>
              <w:t> «Мои любимые дедушка и бабушка»</w:t>
            </w:r>
          </w:p>
          <w:p w14:paraId="673CA7AB" w14:textId="77777777" w:rsidR="00354710" w:rsidRPr="0046631C" w:rsidRDefault="00354710" w:rsidP="005E7C1F">
            <w:pPr>
              <w:shd w:val="clear" w:color="auto" w:fill="FFFFFF"/>
              <w:jc w:val="center"/>
              <w:rPr>
                <w:color w:val="000000"/>
                <w:sz w:val="24"/>
                <w:szCs w:val="24"/>
                <w:lang w:eastAsia="ru-RU"/>
              </w:rPr>
            </w:pPr>
            <w:r w:rsidRPr="0046631C">
              <w:rPr>
                <w:color w:val="000000"/>
                <w:sz w:val="24"/>
                <w:szCs w:val="24"/>
                <w:lang w:eastAsia="ru-RU"/>
              </w:rPr>
              <w:t>У</w:t>
            </w:r>
            <w:r w:rsidRPr="0046631C">
              <w:rPr>
                <w:sz w:val="24"/>
                <w:szCs w:val="24"/>
                <w:lang w:eastAsia="ru-RU"/>
              </w:rPr>
              <w:t xml:space="preserve">частие в </w:t>
            </w:r>
            <w:r w:rsidRPr="0046631C">
              <w:rPr>
                <w:b/>
                <w:bCs/>
                <w:sz w:val="24"/>
                <w:szCs w:val="24"/>
                <w:lang w:eastAsia="ru-RU"/>
              </w:rPr>
              <w:t>проекте «Бабушкины сказки»</w:t>
            </w:r>
          </w:p>
          <w:p w14:paraId="1CF946C1" w14:textId="77777777" w:rsidR="00354710" w:rsidRPr="0046631C" w:rsidRDefault="00354710" w:rsidP="005E7C1F">
            <w:pPr>
              <w:shd w:val="clear" w:color="auto" w:fill="FFFFFF"/>
              <w:jc w:val="center"/>
              <w:rPr>
                <w:color w:val="000000"/>
                <w:sz w:val="24"/>
                <w:szCs w:val="24"/>
                <w:lang w:eastAsia="ru-RU"/>
              </w:rPr>
            </w:pPr>
            <w:r w:rsidRPr="0046631C">
              <w:rPr>
                <w:color w:val="000000"/>
                <w:sz w:val="24"/>
                <w:szCs w:val="24"/>
                <w:lang w:eastAsia="ru-RU"/>
              </w:rPr>
              <w:t>Мастер-класс по изготовлению открыток ко дню пожилого человека.</w:t>
            </w:r>
          </w:p>
          <w:p w14:paraId="221C28B7" w14:textId="77777777" w:rsidR="00354710" w:rsidRPr="0046631C" w:rsidRDefault="00354710" w:rsidP="005E7C1F">
            <w:pPr>
              <w:shd w:val="clear" w:color="auto" w:fill="FFFFFF"/>
              <w:jc w:val="center"/>
              <w:rPr>
                <w:rStyle w:val="c0"/>
                <w:rFonts w:eastAsiaTheme="majorEastAsia"/>
                <w:color w:val="000000"/>
                <w:sz w:val="24"/>
                <w:szCs w:val="24"/>
                <w:shd w:val="clear" w:color="auto" w:fill="FFFFFF"/>
              </w:rPr>
            </w:pPr>
            <w:r w:rsidRPr="0046631C">
              <w:rPr>
                <w:rStyle w:val="c15"/>
                <w:bCs/>
                <w:color w:val="000000"/>
                <w:sz w:val="24"/>
                <w:szCs w:val="24"/>
                <w:shd w:val="clear" w:color="auto" w:fill="FFFFFF"/>
              </w:rPr>
              <w:t>Фотовыставка</w:t>
            </w:r>
            <w:r w:rsidRPr="0046631C">
              <w:rPr>
                <w:rStyle w:val="c0"/>
                <w:rFonts w:eastAsiaTheme="majorEastAsia"/>
                <w:color w:val="000000"/>
                <w:sz w:val="24"/>
                <w:szCs w:val="24"/>
                <w:shd w:val="clear" w:color="auto" w:fill="FFFFFF"/>
              </w:rPr>
              <w:t> «Бабушка рядышком с дедушкой»</w:t>
            </w:r>
          </w:p>
          <w:p w14:paraId="2D52BCB6" w14:textId="77777777" w:rsidR="00354710" w:rsidRPr="0046631C" w:rsidRDefault="00354710" w:rsidP="005E7C1F">
            <w:pPr>
              <w:jc w:val="center"/>
              <w:rPr>
                <w:sz w:val="24"/>
                <w:szCs w:val="24"/>
              </w:rPr>
            </w:pPr>
            <w:r w:rsidRPr="0046631C">
              <w:rPr>
                <w:rStyle w:val="c0"/>
                <w:rFonts w:eastAsiaTheme="majorEastAsia"/>
                <w:sz w:val="24"/>
                <w:szCs w:val="24"/>
              </w:rPr>
              <w:t>Конкурс семейных стенгазет</w:t>
            </w:r>
          </w:p>
        </w:tc>
        <w:tc>
          <w:tcPr>
            <w:tcW w:w="3260" w:type="dxa"/>
          </w:tcPr>
          <w:p w14:paraId="5A1E6FDA" w14:textId="77777777" w:rsidR="00354710" w:rsidRPr="0046631C" w:rsidRDefault="00354710" w:rsidP="005E7C1F">
            <w:pPr>
              <w:jc w:val="center"/>
              <w:rPr>
                <w:rStyle w:val="c3"/>
                <w:color w:val="000000"/>
                <w:sz w:val="24"/>
                <w:szCs w:val="24"/>
                <w:shd w:val="clear" w:color="auto" w:fill="FFFFFF"/>
              </w:rPr>
            </w:pPr>
          </w:p>
          <w:p w14:paraId="5CB5E0F3" w14:textId="77777777" w:rsidR="00354710" w:rsidRPr="0046631C" w:rsidRDefault="00354710" w:rsidP="005E7C1F">
            <w:pPr>
              <w:jc w:val="center"/>
              <w:rPr>
                <w:rStyle w:val="c3"/>
                <w:color w:val="000000"/>
                <w:sz w:val="24"/>
                <w:szCs w:val="24"/>
                <w:shd w:val="clear" w:color="auto" w:fill="FFFFFF"/>
              </w:rPr>
            </w:pPr>
            <w:r w:rsidRPr="0046631C">
              <w:rPr>
                <w:rStyle w:val="c3"/>
                <w:color w:val="000000"/>
                <w:sz w:val="24"/>
                <w:szCs w:val="24"/>
                <w:shd w:val="clear" w:color="auto" w:fill="FFFFFF"/>
              </w:rPr>
              <w:t>Совместное планирование мероприятий для всего детского сада с привлечением родителей. Решение всех организационных вопросов, связанных с реализацией запланированных мероприятий и проектов.</w:t>
            </w:r>
          </w:p>
          <w:p w14:paraId="4883B38D" w14:textId="77777777" w:rsidR="00354710" w:rsidRPr="0046631C" w:rsidRDefault="00354710" w:rsidP="005E7C1F">
            <w:pPr>
              <w:jc w:val="center"/>
              <w:rPr>
                <w:rStyle w:val="c3"/>
                <w:color w:val="000000"/>
                <w:sz w:val="24"/>
                <w:szCs w:val="24"/>
                <w:shd w:val="clear" w:color="auto" w:fill="FFFFFF"/>
              </w:rPr>
            </w:pPr>
            <w:r w:rsidRPr="0046631C">
              <w:rPr>
                <w:rStyle w:val="c3"/>
                <w:color w:val="000000"/>
                <w:sz w:val="24"/>
                <w:szCs w:val="24"/>
                <w:shd w:val="clear" w:color="auto" w:fill="FFFFFF"/>
              </w:rPr>
              <w:t>Подготовка материала для размещения на официально</w:t>
            </w:r>
            <w:r w:rsidRPr="0046631C">
              <w:rPr>
                <w:rStyle w:val="c3"/>
                <w:color w:val="000000"/>
                <w:sz w:val="24"/>
                <w:szCs w:val="24"/>
              </w:rPr>
              <w:t>м</w:t>
            </w:r>
            <w:r w:rsidRPr="0046631C">
              <w:rPr>
                <w:rStyle w:val="c3"/>
                <w:color w:val="000000"/>
                <w:sz w:val="24"/>
                <w:szCs w:val="24"/>
                <w:shd w:val="clear" w:color="auto" w:fill="FFFFFF"/>
              </w:rPr>
              <w:t xml:space="preserve"> сайте ДОУ.</w:t>
            </w:r>
          </w:p>
          <w:p w14:paraId="7F8C09ED" w14:textId="77777777" w:rsidR="00354710" w:rsidRPr="0046631C" w:rsidRDefault="00354710" w:rsidP="005E7C1F">
            <w:pPr>
              <w:jc w:val="center"/>
              <w:rPr>
                <w:rStyle w:val="c8"/>
                <w:color w:val="000000"/>
                <w:sz w:val="24"/>
                <w:szCs w:val="24"/>
              </w:rPr>
            </w:pPr>
            <w:r w:rsidRPr="0046631C">
              <w:rPr>
                <w:rStyle w:val="c3"/>
                <w:color w:val="000000"/>
                <w:sz w:val="24"/>
                <w:szCs w:val="24"/>
                <w:shd w:val="clear" w:color="auto" w:fill="FFFFFF"/>
              </w:rPr>
              <w:t>Обмен опытом по организации дня пожилых людей. Оф</w:t>
            </w:r>
            <w:r w:rsidRPr="0046631C">
              <w:rPr>
                <w:rStyle w:val="c8"/>
                <w:color w:val="000000"/>
                <w:sz w:val="24"/>
                <w:szCs w:val="24"/>
              </w:rPr>
              <w:t>ормление выставки совместно с детьми и родителями «Бабушка рядышком с дедушкой!»</w:t>
            </w:r>
          </w:p>
          <w:p w14:paraId="3A65C3E8" w14:textId="77777777" w:rsidR="00354710" w:rsidRPr="0046631C" w:rsidRDefault="00354710" w:rsidP="005E7C1F">
            <w:pPr>
              <w:jc w:val="center"/>
              <w:rPr>
                <w:sz w:val="24"/>
                <w:szCs w:val="24"/>
              </w:rPr>
            </w:pPr>
            <w:r w:rsidRPr="0046631C">
              <w:rPr>
                <w:rStyle w:val="c8"/>
                <w:sz w:val="24"/>
                <w:szCs w:val="24"/>
              </w:rPr>
              <w:t xml:space="preserve">Консультации по </w:t>
            </w:r>
            <w:r w:rsidRPr="0046631C">
              <w:rPr>
                <w:rStyle w:val="c8"/>
                <w:sz w:val="24"/>
                <w:szCs w:val="24"/>
              </w:rPr>
              <w:lastRenderedPageBreak/>
              <w:t>организации мероприятий общего праздника</w:t>
            </w:r>
          </w:p>
        </w:tc>
      </w:tr>
      <w:tr w:rsidR="00354710" w:rsidRPr="00885665" w14:paraId="6FA588E3" w14:textId="77777777" w:rsidTr="005E7C1F">
        <w:tc>
          <w:tcPr>
            <w:tcW w:w="2013" w:type="dxa"/>
          </w:tcPr>
          <w:p w14:paraId="03058B14" w14:textId="77777777" w:rsidR="00354710" w:rsidRPr="00D521FB" w:rsidRDefault="00354710" w:rsidP="005E7C1F">
            <w:pPr>
              <w:jc w:val="center"/>
              <w:rPr>
                <w:b/>
                <w:bCs/>
                <w:sz w:val="24"/>
                <w:szCs w:val="24"/>
              </w:rPr>
            </w:pPr>
            <w:r w:rsidRPr="00D521FB">
              <w:rPr>
                <w:b/>
                <w:bCs/>
                <w:sz w:val="24"/>
                <w:szCs w:val="24"/>
              </w:rPr>
              <w:lastRenderedPageBreak/>
              <w:t>День матери (26 ноября)</w:t>
            </w:r>
          </w:p>
        </w:tc>
        <w:tc>
          <w:tcPr>
            <w:tcW w:w="2206" w:type="dxa"/>
          </w:tcPr>
          <w:p w14:paraId="06B52D8D" w14:textId="77777777" w:rsidR="00354710" w:rsidRPr="00D521FB" w:rsidRDefault="00354710" w:rsidP="005E7C1F">
            <w:pPr>
              <w:jc w:val="center"/>
              <w:rPr>
                <w:sz w:val="24"/>
                <w:szCs w:val="24"/>
              </w:rPr>
            </w:pPr>
            <w:r>
              <w:rPr>
                <w:sz w:val="24"/>
                <w:szCs w:val="24"/>
              </w:rPr>
              <w:t>З</w:t>
            </w:r>
            <w:r w:rsidRPr="00D521FB">
              <w:rPr>
                <w:sz w:val="24"/>
                <w:szCs w:val="24"/>
              </w:rPr>
              <w:t>акрепить и обогатить знания детей о празднике День Матери;</w:t>
            </w:r>
            <w:r>
              <w:rPr>
                <w:sz w:val="24"/>
                <w:szCs w:val="24"/>
              </w:rPr>
              <w:t xml:space="preserve"> познакомить с происхождением праздника</w:t>
            </w:r>
          </w:p>
          <w:p w14:paraId="6FA11EF0" w14:textId="77777777" w:rsidR="00354710" w:rsidRPr="00D521FB" w:rsidRDefault="00354710" w:rsidP="005E7C1F">
            <w:pPr>
              <w:jc w:val="center"/>
              <w:rPr>
                <w:sz w:val="24"/>
                <w:szCs w:val="24"/>
              </w:rPr>
            </w:pPr>
            <w:r>
              <w:rPr>
                <w:sz w:val="24"/>
                <w:szCs w:val="24"/>
              </w:rPr>
              <w:t>Воспитывать уважение к матери как хранительнице семейного очага</w:t>
            </w:r>
          </w:p>
          <w:p w14:paraId="132CCE2C" w14:textId="77777777" w:rsidR="00354710" w:rsidRPr="00D521FB" w:rsidRDefault="00354710" w:rsidP="005E7C1F">
            <w:pPr>
              <w:tabs>
                <w:tab w:val="left" w:pos="284"/>
              </w:tabs>
              <w:jc w:val="center"/>
              <w:rPr>
                <w:sz w:val="24"/>
                <w:szCs w:val="24"/>
              </w:rPr>
            </w:pPr>
            <w:r w:rsidRPr="00D521FB">
              <w:rPr>
                <w:sz w:val="24"/>
                <w:szCs w:val="24"/>
              </w:rPr>
              <w:t>Воспитывать любовь и уважение к матери и бережное отношение к своей семье.</w:t>
            </w:r>
          </w:p>
        </w:tc>
        <w:tc>
          <w:tcPr>
            <w:tcW w:w="4111" w:type="dxa"/>
          </w:tcPr>
          <w:p w14:paraId="38EE3564" w14:textId="77777777" w:rsidR="00354710" w:rsidRPr="00D521FB" w:rsidRDefault="00354710" w:rsidP="005E7C1F">
            <w:pPr>
              <w:jc w:val="center"/>
              <w:rPr>
                <w:sz w:val="24"/>
                <w:szCs w:val="24"/>
              </w:rPr>
            </w:pPr>
            <w:r w:rsidRPr="00D521FB">
              <w:rPr>
                <w:sz w:val="24"/>
                <w:szCs w:val="24"/>
              </w:rPr>
              <w:t xml:space="preserve">Оформление </w:t>
            </w:r>
            <w:proofErr w:type="spellStart"/>
            <w:r w:rsidRPr="00D521FB">
              <w:rPr>
                <w:sz w:val="24"/>
                <w:szCs w:val="24"/>
              </w:rPr>
              <w:t>фотостенда</w:t>
            </w:r>
            <w:proofErr w:type="spellEnd"/>
            <w:r w:rsidRPr="00D521FB">
              <w:rPr>
                <w:sz w:val="24"/>
                <w:szCs w:val="24"/>
              </w:rPr>
              <w:t xml:space="preserve"> «Мы с мамой»</w:t>
            </w:r>
          </w:p>
          <w:p w14:paraId="25831B24" w14:textId="77777777" w:rsidR="00354710" w:rsidRPr="00D521FB" w:rsidRDefault="00354710" w:rsidP="005E7C1F">
            <w:pPr>
              <w:jc w:val="center"/>
              <w:rPr>
                <w:sz w:val="24"/>
                <w:szCs w:val="24"/>
              </w:rPr>
            </w:pPr>
            <w:r w:rsidRPr="00D521FB">
              <w:rPr>
                <w:sz w:val="24"/>
                <w:szCs w:val="24"/>
              </w:rPr>
              <w:t>Сюжетно-ролевые игры «Семья», «Дочки-матери», «Мамины помощники»</w:t>
            </w:r>
          </w:p>
          <w:p w14:paraId="31B4F771" w14:textId="77777777" w:rsidR="00354710" w:rsidRPr="00D521FB" w:rsidRDefault="00354710" w:rsidP="005E7C1F">
            <w:pPr>
              <w:jc w:val="center"/>
              <w:rPr>
                <w:sz w:val="24"/>
                <w:szCs w:val="24"/>
              </w:rPr>
            </w:pPr>
            <w:r w:rsidRPr="00D521FB">
              <w:rPr>
                <w:sz w:val="24"/>
                <w:szCs w:val="24"/>
              </w:rPr>
              <w:t>Дидактические игры «Расскажи о маме», «Наша мама»</w:t>
            </w:r>
          </w:p>
          <w:p w14:paraId="068568D8" w14:textId="77777777" w:rsidR="00354710" w:rsidRPr="00D521FB" w:rsidRDefault="00354710" w:rsidP="005E7C1F">
            <w:pPr>
              <w:jc w:val="center"/>
              <w:rPr>
                <w:sz w:val="24"/>
                <w:szCs w:val="24"/>
              </w:rPr>
            </w:pPr>
            <w:r w:rsidRPr="00D521FB">
              <w:rPr>
                <w:sz w:val="24"/>
                <w:szCs w:val="24"/>
              </w:rPr>
              <w:t>Строительная игра «Замок для моей мамы»</w:t>
            </w:r>
          </w:p>
          <w:p w14:paraId="4713E230" w14:textId="77777777" w:rsidR="00354710" w:rsidRPr="00D521FB" w:rsidRDefault="00354710" w:rsidP="005E7C1F">
            <w:pPr>
              <w:jc w:val="center"/>
              <w:rPr>
                <w:sz w:val="24"/>
                <w:szCs w:val="24"/>
              </w:rPr>
            </w:pPr>
            <w:r w:rsidRPr="00D521FB">
              <w:rPr>
                <w:sz w:val="24"/>
                <w:szCs w:val="24"/>
              </w:rPr>
              <w:t>Аппликация «Фартук для мамы»</w:t>
            </w:r>
          </w:p>
          <w:p w14:paraId="60D91C5C" w14:textId="77777777" w:rsidR="00354710" w:rsidRPr="00D521FB" w:rsidRDefault="00354710" w:rsidP="005E7C1F">
            <w:pPr>
              <w:jc w:val="center"/>
              <w:rPr>
                <w:sz w:val="24"/>
                <w:szCs w:val="24"/>
              </w:rPr>
            </w:pPr>
            <w:r w:rsidRPr="00D521FB">
              <w:rPr>
                <w:sz w:val="24"/>
                <w:szCs w:val="24"/>
              </w:rPr>
              <w:t>Конкурс рисунков «Портрет моей любимой мамы»</w:t>
            </w:r>
          </w:p>
          <w:p w14:paraId="0421D5DC" w14:textId="77777777" w:rsidR="00354710" w:rsidRPr="00D521FB" w:rsidRDefault="00354710" w:rsidP="005E7C1F">
            <w:pPr>
              <w:jc w:val="center"/>
              <w:rPr>
                <w:sz w:val="24"/>
                <w:szCs w:val="24"/>
              </w:rPr>
            </w:pPr>
            <w:r w:rsidRPr="00D521FB">
              <w:rPr>
                <w:sz w:val="24"/>
                <w:szCs w:val="24"/>
              </w:rPr>
              <w:t>Беседы: «Мамы разные нужны – мамы разные важны», «Как я могу помочь маме», «Вот какая мама, золотая прямо».</w:t>
            </w:r>
          </w:p>
          <w:p w14:paraId="211603A2" w14:textId="77777777" w:rsidR="00354710" w:rsidRPr="00D521FB" w:rsidRDefault="00354710" w:rsidP="005E7C1F">
            <w:pPr>
              <w:jc w:val="center"/>
              <w:rPr>
                <w:sz w:val="24"/>
                <w:szCs w:val="24"/>
              </w:rPr>
            </w:pPr>
            <w:r w:rsidRPr="00D521FB">
              <w:rPr>
                <w:sz w:val="24"/>
                <w:szCs w:val="24"/>
              </w:rPr>
              <w:t>Чтение художественной литературы: Е.</w:t>
            </w:r>
            <w:r>
              <w:rPr>
                <w:sz w:val="24"/>
                <w:szCs w:val="24"/>
              </w:rPr>
              <w:t xml:space="preserve"> </w:t>
            </w:r>
            <w:r w:rsidRPr="00D521FB">
              <w:rPr>
                <w:sz w:val="24"/>
                <w:szCs w:val="24"/>
              </w:rPr>
              <w:t>Благинина «Посидим в тишине»,</w:t>
            </w:r>
          </w:p>
          <w:p w14:paraId="649625DB" w14:textId="77777777" w:rsidR="00354710" w:rsidRPr="00D521FB" w:rsidRDefault="00354710" w:rsidP="005E7C1F">
            <w:pPr>
              <w:jc w:val="center"/>
              <w:rPr>
                <w:sz w:val="24"/>
                <w:szCs w:val="24"/>
              </w:rPr>
            </w:pPr>
            <w:r w:rsidRPr="00D521FB">
              <w:rPr>
                <w:sz w:val="24"/>
                <w:szCs w:val="24"/>
              </w:rPr>
              <w:t>«Вот какая мама»,</w:t>
            </w:r>
          </w:p>
          <w:p w14:paraId="6F3731C0" w14:textId="77777777" w:rsidR="00354710" w:rsidRDefault="00354710" w:rsidP="005E7C1F">
            <w:pPr>
              <w:jc w:val="center"/>
              <w:rPr>
                <w:sz w:val="24"/>
                <w:szCs w:val="24"/>
              </w:rPr>
            </w:pPr>
            <w:r w:rsidRPr="00D521FB">
              <w:rPr>
                <w:sz w:val="24"/>
                <w:szCs w:val="24"/>
              </w:rPr>
              <w:t>Л.</w:t>
            </w:r>
            <w:r>
              <w:rPr>
                <w:sz w:val="24"/>
                <w:szCs w:val="24"/>
              </w:rPr>
              <w:t xml:space="preserve"> </w:t>
            </w:r>
            <w:r w:rsidRPr="00D521FB">
              <w:rPr>
                <w:sz w:val="24"/>
                <w:szCs w:val="24"/>
              </w:rPr>
              <w:t>Давыдова «Я маму люблю»,</w:t>
            </w:r>
          </w:p>
          <w:p w14:paraId="337C81DF" w14:textId="77777777" w:rsidR="00354710" w:rsidRPr="00D521FB" w:rsidRDefault="00354710" w:rsidP="005E7C1F">
            <w:pPr>
              <w:jc w:val="center"/>
              <w:rPr>
                <w:sz w:val="24"/>
                <w:szCs w:val="24"/>
              </w:rPr>
            </w:pPr>
            <w:r w:rsidRPr="00D521FB">
              <w:rPr>
                <w:sz w:val="24"/>
                <w:szCs w:val="24"/>
              </w:rPr>
              <w:t>Я.</w:t>
            </w:r>
            <w:r>
              <w:rPr>
                <w:sz w:val="24"/>
                <w:szCs w:val="24"/>
              </w:rPr>
              <w:t xml:space="preserve"> </w:t>
            </w:r>
            <w:r w:rsidRPr="00D521FB">
              <w:rPr>
                <w:sz w:val="24"/>
                <w:szCs w:val="24"/>
              </w:rPr>
              <w:t>Аким «Мама»,</w:t>
            </w:r>
          </w:p>
          <w:p w14:paraId="4A8F09E0" w14:textId="77777777" w:rsidR="00354710" w:rsidRPr="00D521FB" w:rsidRDefault="00354710" w:rsidP="005E7C1F">
            <w:pPr>
              <w:jc w:val="center"/>
              <w:rPr>
                <w:sz w:val="24"/>
                <w:szCs w:val="24"/>
              </w:rPr>
            </w:pPr>
            <w:r w:rsidRPr="00D521FB">
              <w:rPr>
                <w:sz w:val="24"/>
                <w:szCs w:val="24"/>
              </w:rPr>
              <w:t>С.</w:t>
            </w:r>
            <w:r>
              <w:rPr>
                <w:sz w:val="24"/>
                <w:szCs w:val="24"/>
              </w:rPr>
              <w:t xml:space="preserve"> </w:t>
            </w:r>
            <w:r w:rsidRPr="00D521FB">
              <w:rPr>
                <w:sz w:val="24"/>
                <w:szCs w:val="24"/>
              </w:rPr>
              <w:t>Маршак «Мама приходит с работы»</w:t>
            </w:r>
          </w:p>
          <w:p w14:paraId="6C7AA340" w14:textId="77777777" w:rsidR="00354710" w:rsidRPr="00D521FB" w:rsidRDefault="00354710" w:rsidP="005E7C1F">
            <w:pPr>
              <w:jc w:val="center"/>
              <w:rPr>
                <w:sz w:val="24"/>
                <w:szCs w:val="24"/>
              </w:rPr>
            </w:pPr>
            <w:r w:rsidRPr="00D521FB">
              <w:rPr>
                <w:sz w:val="24"/>
                <w:szCs w:val="24"/>
              </w:rPr>
              <w:lastRenderedPageBreak/>
              <w:t>Совместный праздник «Вместе с мамой»</w:t>
            </w:r>
          </w:p>
        </w:tc>
        <w:tc>
          <w:tcPr>
            <w:tcW w:w="3260" w:type="dxa"/>
          </w:tcPr>
          <w:p w14:paraId="37D5B607" w14:textId="77777777" w:rsidR="00354710" w:rsidRPr="00D521FB" w:rsidRDefault="00354710" w:rsidP="005E7C1F">
            <w:pPr>
              <w:jc w:val="center"/>
              <w:rPr>
                <w:sz w:val="24"/>
                <w:szCs w:val="24"/>
              </w:rPr>
            </w:pPr>
            <w:r w:rsidRPr="00D521FB">
              <w:rPr>
                <w:sz w:val="24"/>
                <w:szCs w:val="24"/>
              </w:rPr>
              <w:lastRenderedPageBreak/>
              <w:t xml:space="preserve">Привлечение родителей </w:t>
            </w:r>
            <w:proofErr w:type="gramStart"/>
            <w:r w:rsidRPr="00D521FB">
              <w:rPr>
                <w:sz w:val="24"/>
                <w:szCs w:val="24"/>
              </w:rPr>
              <w:t>к  оформлению</w:t>
            </w:r>
            <w:proofErr w:type="gramEnd"/>
            <w:r w:rsidRPr="00D521FB">
              <w:rPr>
                <w:sz w:val="24"/>
                <w:szCs w:val="24"/>
              </w:rPr>
              <w:t xml:space="preserve"> </w:t>
            </w:r>
            <w:proofErr w:type="spellStart"/>
            <w:r w:rsidRPr="00D521FB">
              <w:rPr>
                <w:sz w:val="24"/>
                <w:szCs w:val="24"/>
              </w:rPr>
              <w:t>фотостенда</w:t>
            </w:r>
            <w:proofErr w:type="spellEnd"/>
            <w:r w:rsidRPr="00D521FB">
              <w:rPr>
                <w:sz w:val="24"/>
                <w:szCs w:val="24"/>
              </w:rPr>
              <w:t xml:space="preserve"> «Мы с мамой»</w:t>
            </w:r>
          </w:p>
          <w:p w14:paraId="1CB4F40D" w14:textId="77777777" w:rsidR="00354710" w:rsidRPr="00D521FB" w:rsidRDefault="00354710" w:rsidP="005E7C1F">
            <w:pPr>
              <w:jc w:val="center"/>
              <w:rPr>
                <w:sz w:val="24"/>
                <w:szCs w:val="24"/>
              </w:rPr>
            </w:pPr>
            <w:proofErr w:type="gramStart"/>
            <w:r w:rsidRPr="00D521FB">
              <w:rPr>
                <w:sz w:val="24"/>
                <w:szCs w:val="24"/>
              </w:rPr>
              <w:t>Привлечение  родителей</w:t>
            </w:r>
            <w:proofErr w:type="gramEnd"/>
            <w:r w:rsidRPr="00D521FB">
              <w:rPr>
                <w:sz w:val="24"/>
                <w:szCs w:val="24"/>
              </w:rPr>
              <w:t xml:space="preserve"> к изготовлению атрибутов к сюжетно-ролевым играм</w:t>
            </w:r>
          </w:p>
          <w:p w14:paraId="65035177" w14:textId="77777777" w:rsidR="00354710" w:rsidRPr="00D521FB" w:rsidRDefault="00354710" w:rsidP="005E7C1F">
            <w:pPr>
              <w:jc w:val="center"/>
              <w:rPr>
                <w:sz w:val="24"/>
                <w:szCs w:val="24"/>
              </w:rPr>
            </w:pPr>
            <w:r w:rsidRPr="00D521FB">
              <w:rPr>
                <w:sz w:val="24"/>
                <w:szCs w:val="24"/>
              </w:rPr>
              <w:t>Консультация «Быть матерью – это огромное счастье»</w:t>
            </w:r>
          </w:p>
          <w:p w14:paraId="4B592BA7" w14:textId="77777777" w:rsidR="00354710" w:rsidRPr="00D521FB" w:rsidRDefault="00354710" w:rsidP="005E7C1F">
            <w:pPr>
              <w:jc w:val="center"/>
              <w:rPr>
                <w:sz w:val="24"/>
                <w:szCs w:val="24"/>
              </w:rPr>
            </w:pPr>
            <w:r w:rsidRPr="00D521FB">
              <w:rPr>
                <w:sz w:val="24"/>
                <w:szCs w:val="24"/>
              </w:rPr>
              <w:t>Организация выставки работ родителей «Мама-мастерица»</w:t>
            </w:r>
          </w:p>
          <w:p w14:paraId="36EC9550" w14:textId="77777777" w:rsidR="00354710" w:rsidRPr="00D521FB" w:rsidRDefault="00354710" w:rsidP="005E7C1F">
            <w:pPr>
              <w:jc w:val="center"/>
              <w:rPr>
                <w:sz w:val="24"/>
                <w:szCs w:val="24"/>
              </w:rPr>
            </w:pPr>
            <w:r w:rsidRPr="00D521FB">
              <w:rPr>
                <w:sz w:val="24"/>
                <w:szCs w:val="24"/>
              </w:rPr>
              <w:t>Привлечение родителей к реализации детско-родительских проектов «История возникновения праздника День Матери», «Профессии мамы»</w:t>
            </w:r>
          </w:p>
          <w:p w14:paraId="2D28EA44" w14:textId="77777777" w:rsidR="00354710" w:rsidRPr="00D521FB" w:rsidRDefault="00354710" w:rsidP="005E7C1F">
            <w:pPr>
              <w:jc w:val="center"/>
              <w:rPr>
                <w:sz w:val="24"/>
                <w:szCs w:val="24"/>
              </w:rPr>
            </w:pPr>
            <w:r w:rsidRPr="00D521FB">
              <w:rPr>
                <w:sz w:val="24"/>
                <w:szCs w:val="24"/>
              </w:rPr>
              <w:t>Организация совместного досуга родителей и детей «Мамины угощения»</w:t>
            </w:r>
          </w:p>
          <w:p w14:paraId="15B00221" w14:textId="77777777" w:rsidR="00354710" w:rsidRPr="00D521FB" w:rsidRDefault="00354710" w:rsidP="005E7C1F">
            <w:pPr>
              <w:jc w:val="center"/>
              <w:rPr>
                <w:sz w:val="24"/>
                <w:szCs w:val="24"/>
              </w:rPr>
            </w:pPr>
            <w:r w:rsidRPr="00D521FB">
              <w:rPr>
                <w:sz w:val="24"/>
                <w:szCs w:val="24"/>
              </w:rPr>
              <w:t>Проведение совместного праздника «Вместе с мамой»</w:t>
            </w:r>
          </w:p>
        </w:tc>
        <w:tc>
          <w:tcPr>
            <w:tcW w:w="3260" w:type="dxa"/>
          </w:tcPr>
          <w:p w14:paraId="1C4E7426" w14:textId="77777777" w:rsidR="00354710" w:rsidRPr="00D521FB" w:rsidRDefault="00354710" w:rsidP="005E7C1F">
            <w:pPr>
              <w:jc w:val="center"/>
              <w:rPr>
                <w:sz w:val="24"/>
                <w:szCs w:val="24"/>
              </w:rPr>
            </w:pPr>
            <w:r w:rsidRPr="00D521FB">
              <w:rPr>
                <w:sz w:val="24"/>
                <w:szCs w:val="24"/>
              </w:rPr>
              <w:t xml:space="preserve">Совместное планирование мероприятий для всего детского сада – групповых, межгрупповых, </w:t>
            </w:r>
            <w:proofErr w:type="spellStart"/>
            <w:r w:rsidRPr="00D521FB">
              <w:rPr>
                <w:sz w:val="24"/>
                <w:szCs w:val="24"/>
              </w:rPr>
              <w:t>общесадовских</w:t>
            </w:r>
            <w:proofErr w:type="spellEnd"/>
            <w:r w:rsidRPr="00D521FB">
              <w:rPr>
                <w:sz w:val="24"/>
                <w:szCs w:val="24"/>
              </w:rPr>
              <w:t>, с привлечением родителей. Обмен опытом, проведение консультаций и мастер-классов по организации разнообразной детской деятельности.</w:t>
            </w:r>
          </w:p>
          <w:p w14:paraId="08CA8636" w14:textId="77777777" w:rsidR="00354710" w:rsidRPr="00D521FB" w:rsidRDefault="00354710" w:rsidP="005E7C1F">
            <w:pPr>
              <w:jc w:val="center"/>
              <w:rPr>
                <w:sz w:val="24"/>
                <w:szCs w:val="24"/>
              </w:rPr>
            </w:pPr>
            <w:r w:rsidRPr="00D521FB">
              <w:rPr>
                <w:sz w:val="24"/>
                <w:szCs w:val="24"/>
              </w:rPr>
              <w:t>Конкурс на лучшее оформление группы к празднику Дня Матери.</w:t>
            </w:r>
          </w:p>
          <w:p w14:paraId="5C8B8621" w14:textId="77777777" w:rsidR="00354710" w:rsidRPr="00D521FB" w:rsidRDefault="00354710" w:rsidP="005E7C1F">
            <w:pPr>
              <w:tabs>
                <w:tab w:val="left" w:pos="284"/>
              </w:tabs>
              <w:jc w:val="center"/>
              <w:rPr>
                <w:sz w:val="24"/>
                <w:szCs w:val="24"/>
              </w:rPr>
            </w:pPr>
            <w:r w:rsidRPr="00D521FB">
              <w:rPr>
                <w:sz w:val="24"/>
                <w:szCs w:val="24"/>
              </w:rPr>
              <w:t>Организация выставки для педагогов в методическом кабинете на тему «Планирование образовательного цикла «Моя мама».</w:t>
            </w:r>
          </w:p>
        </w:tc>
      </w:tr>
      <w:tr w:rsidR="00354710" w:rsidRPr="00D521FB" w14:paraId="480137FC" w14:textId="77777777" w:rsidTr="005E7C1F">
        <w:tc>
          <w:tcPr>
            <w:tcW w:w="2013" w:type="dxa"/>
          </w:tcPr>
          <w:p w14:paraId="3C8151B2" w14:textId="77777777" w:rsidR="00354710" w:rsidRPr="00996E89" w:rsidRDefault="00354710" w:rsidP="005E7C1F">
            <w:pPr>
              <w:jc w:val="center"/>
              <w:rPr>
                <w:b/>
                <w:bCs/>
                <w:sz w:val="24"/>
                <w:szCs w:val="24"/>
              </w:rPr>
            </w:pPr>
            <w:r w:rsidRPr="00996E89">
              <w:rPr>
                <w:b/>
                <w:bCs/>
                <w:sz w:val="24"/>
                <w:szCs w:val="24"/>
              </w:rPr>
              <w:t>11 января –Всемирный день «Спасибо»</w:t>
            </w:r>
          </w:p>
          <w:p w14:paraId="4827DC6D" w14:textId="77777777" w:rsidR="00354710" w:rsidRPr="00996E89" w:rsidRDefault="00354710" w:rsidP="005E7C1F">
            <w:pPr>
              <w:jc w:val="center"/>
              <w:rPr>
                <w:b/>
                <w:bCs/>
                <w:sz w:val="24"/>
                <w:szCs w:val="24"/>
              </w:rPr>
            </w:pPr>
          </w:p>
          <w:p w14:paraId="3C40155E" w14:textId="77777777" w:rsidR="00354710" w:rsidRPr="00996E89" w:rsidRDefault="00354710" w:rsidP="005E7C1F">
            <w:pPr>
              <w:jc w:val="center"/>
              <w:rPr>
                <w:b/>
                <w:bCs/>
                <w:sz w:val="24"/>
                <w:szCs w:val="24"/>
              </w:rPr>
            </w:pPr>
          </w:p>
          <w:p w14:paraId="018093D7" w14:textId="77777777" w:rsidR="00354710" w:rsidRPr="00996E89" w:rsidRDefault="00354710" w:rsidP="005E7C1F">
            <w:pPr>
              <w:jc w:val="center"/>
              <w:rPr>
                <w:b/>
                <w:bCs/>
                <w:sz w:val="24"/>
                <w:szCs w:val="24"/>
              </w:rPr>
            </w:pPr>
          </w:p>
          <w:p w14:paraId="3CB446AB" w14:textId="77777777" w:rsidR="00354710" w:rsidRPr="00996E89" w:rsidRDefault="00354710" w:rsidP="005E7C1F">
            <w:pPr>
              <w:jc w:val="center"/>
              <w:rPr>
                <w:b/>
                <w:bCs/>
                <w:sz w:val="24"/>
                <w:szCs w:val="24"/>
              </w:rPr>
            </w:pPr>
          </w:p>
        </w:tc>
        <w:tc>
          <w:tcPr>
            <w:tcW w:w="2206" w:type="dxa"/>
          </w:tcPr>
          <w:p w14:paraId="6B07E45D" w14:textId="77777777" w:rsidR="00354710" w:rsidRPr="00D521FB" w:rsidRDefault="00354710" w:rsidP="005E7C1F">
            <w:pPr>
              <w:tabs>
                <w:tab w:val="left" w:pos="284"/>
              </w:tabs>
              <w:jc w:val="center"/>
              <w:rPr>
                <w:sz w:val="24"/>
                <w:szCs w:val="24"/>
              </w:rPr>
            </w:pPr>
            <w:r w:rsidRPr="00D521FB">
              <w:rPr>
                <w:sz w:val="24"/>
                <w:szCs w:val="24"/>
              </w:rPr>
              <w:t xml:space="preserve">Познакомить детей </w:t>
            </w:r>
            <w:r>
              <w:rPr>
                <w:sz w:val="24"/>
                <w:szCs w:val="24"/>
              </w:rPr>
              <w:t xml:space="preserve">с </w:t>
            </w:r>
            <w:r w:rsidRPr="00D521FB">
              <w:rPr>
                <w:sz w:val="24"/>
                <w:szCs w:val="24"/>
              </w:rPr>
              <w:t xml:space="preserve">Всемирным днем «Спасибо» </w:t>
            </w:r>
            <w:r>
              <w:rPr>
                <w:sz w:val="24"/>
                <w:szCs w:val="24"/>
              </w:rPr>
              <w:t>З</w:t>
            </w:r>
            <w:r w:rsidRPr="00D521FB">
              <w:rPr>
                <w:sz w:val="24"/>
                <w:szCs w:val="24"/>
              </w:rPr>
              <w:t>акрепить правила вежливого общения детей со сверстниками и взрослыми. Познакомить с историей происхождения этого праздника; уточнить знания детей о добрых и вежливых словах, о правилах вежливого</w:t>
            </w:r>
            <w:r>
              <w:rPr>
                <w:sz w:val="24"/>
                <w:szCs w:val="24"/>
              </w:rPr>
              <w:t xml:space="preserve"> </w:t>
            </w:r>
            <w:r w:rsidRPr="00D521FB">
              <w:rPr>
                <w:sz w:val="24"/>
                <w:szCs w:val="24"/>
              </w:rPr>
              <w:t>поведения</w:t>
            </w:r>
          </w:p>
        </w:tc>
        <w:tc>
          <w:tcPr>
            <w:tcW w:w="4111" w:type="dxa"/>
          </w:tcPr>
          <w:p w14:paraId="28D0ABB6" w14:textId="77777777" w:rsidR="00354710" w:rsidRPr="00D521FB" w:rsidRDefault="00354710" w:rsidP="005E7C1F">
            <w:pPr>
              <w:jc w:val="center"/>
              <w:rPr>
                <w:sz w:val="24"/>
                <w:szCs w:val="24"/>
              </w:rPr>
            </w:pPr>
            <w:proofErr w:type="spellStart"/>
            <w:proofErr w:type="gramStart"/>
            <w:r w:rsidRPr="00D521FB">
              <w:rPr>
                <w:sz w:val="24"/>
                <w:szCs w:val="24"/>
              </w:rPr>
              <w:t>Квест</w:t>
            </w:r>
            <w:proofErr w:type="spellEnd"/>
            <w:r w:rsidRPr="00D521FB">
              <w:rPr>
                <w:sz w:val="24"/>
                <w:szCs w:val="24"/>
              </w:rPr>
              <w:t xml:space="preserve">  «</w:t>
            </w:r>
            <w:proofErr w:type="gramEnd"/>
            <w:r w:rsidRPr="00D521FB">
              <w:rPr>
                <w:sz w:val="24"/>
                <w:szCs w:val="24"/>
              </w:rPr>
              <w:t>Волшебное  слово»</w:t>
            </w:r>
          </w:p>
          <w:p w14:paraId="68583C8E" w14:textId="77777777" w:rsidR="00354710" w:rsidRPr="00D521FB" w:rsidRDefault="00354710" w:rsidP="005E7C1F">
            <w:pPr>
              <w:jc w:val="center"/>
              <w:rPr>
                <w:sz w:val="24"/>
                <w:szCs w:val="24"/>
              </w:rPr>
            </w:pPr>
            <w:r w:rsidRPr="00D521FB">
              <w:rPr>
                <w:sz w:val="24"/>
                <w:szCs w:val="24"/>
              </w:rPr>
              <w:t>Игра</w:t>
            </w:r>
          </w:p>
          <w:p w14:paraId="1C1812D1" w14:textId="77777777" w:rsidR="00354710" w:rsidRPr="00D521FB" w:rsidRDefault="00354710" w:rsidP="005E7C1F">
            <w:pPr>
              <w:jc w:val="center"/>
              <w:rPr>
                <w:color w:val="000000"/>
                <w:sz w:val="24"/>
                <w:szCs w:val="24"/>
                <w:shd w:val="clear" w:color="auto" w:fill="FFFFFF"/>
              </w:rPr>
            </w:pPr>
            <w:r w:rsidRPr="00D521FB">
              <w:rPr>
                <w:color w:val="000000"/>
                <w:sz w:val="24"/>
                <w:szCs w:val="24"/>
                <w:shd w:val="clear" w:color="auto" w:fill="FFFFFF"/>
              </w:rPr>
              <w:t>Игровая ситуация «Найди и сложи»</w:t>
            </w:r>
          </w:p>
          <w:p w14:paraId="62969FBC" w14:textId="77777777" w:rsidR="00354710" w:rsidRPr="00D521FB" w:rsidRDefault="00354710" w:rsidP="005E7C1F">
            <w:pPr>
              <w:jc w:val="center"/>
              <w:rPr>
                <w:color w:val="000000"/>
                <w:sz w:val="24"/>
                <w:szCs w:val="24"/>
                <w:shd w:val="clear" w:color="auto" w:fill="FFFFFF"/>
              </w:rPr>
            </w:pPr>
            <w:r w:rsidRPr="00D521FB">
              <w:rPr>
                <w:color w:val="000000"/>
                <w:sz w:val="24"/>
                <w:szCs w:val="24"/>
                <w:shd w:val="clear" w:color="auto" w:fill="FFFFFF"/>
              </w:rPr>
              <w:t>Дидактическая игра: «Кто быстрее»</w:t>
            </w:r>
          </w:p>
          <w:p w14:paraId="477AD7E6" w14:textId="77777777" w:rsidR="00354710" w:rsidRPr="00D521FB" w:rsidRDefault="00354710" w:rsidP="005E7C1F">
            <w:pPr>
              <w:jc w:val="center"/>
              <w:rPr>
                <w:color w:val="000000"/>
                <w:sz w:val="24"/>
                <w:szCs w:val="24"/>
                <w:shd w:val="clear" w:color="auto" w:fill="FFFFFF"/>
              </w:rPr>
            </w:pPr>
            <w:r w:rsidRPr="00D521FB">
              <w:rPr>
                <w:color w:val="000000"/>
                <w:sz w:val="24"/>
                <w:szCs w:val="24"/>
                <w:shd w:val="clear" w:color="auto" w:fill="FFFFFF"/>
              </w:rPr>
              <w:t>Дидактическая игра: «Собери цветы благодарности»</w:t>
            </w:r>
          </w:p>
          <w:p w14:paraId="4EB95BE9" w14:textId="77777777" w:rsidR="00354710" w:rsidRPr="00D521FB" w:rsidRDefault="00354710" w:rsidP="005E7C1F">
            <w:pPr>
              <w:jc w:val="center"/>
              <w:rPr>
                <w:sz w:val="24"/>
                <w:szCs w:val="24"/>
              </w:rPr>
            </w:pPr>
            <w:r w:rsidRPr="00D521FB">
              <w:rPr>
                <w:color w:val="000000"/>
                <w:sz w:val="24"/>
                <w:szCs w:val="24"/>
                <w:shd w:val="clear" w:color="auto" w:fill="FFFFFF"/>
              </w:rPr>
              <w:t>Беседа</w:t>
            </w:r>
          </w:p>
          <w:p w14:paraId="3807CCD1" w14:textId="77777777" w:rsidR="00354710" w:rsidRPr="00D521FB" w:rsidRDefault="00354710" w:rsidP="005E7C1F">
            <w:pPr>
              <w:jc w:val="center"/>
              <w:rPr>
                <w:color w:val="000000"/>
                <w:sz w:val="24"/>
                <w:szCs w:val="24"/>
                <w:shd w:val="clear" w:color="auto" w:fill="FFFFFF"/>
              </w:rPr>
            </w:pPr>
            <w:r w:rsidRPr="00D521FB">
              <w:rPr>
                <w:color w:val="000000"/>
                <w:sz w:val="24"/>
                <w:szCs w:val="24"/>
                <w:shd w:val="clear" w:color="auto" w:fill="FFFFFF"/>
              </w:rPr>
              <w:t>Тема: «Чем отличаются вежливые люди от грубых</w:t>
            </w:r>
          </w:p>
          <w:p w14:paraId="1E49393B" w14:textId="77777777" w:rsidR="00354710" w:rsidRPr="00D521FB" w:rsidRDefault="00354710" w:rsidP="005E7C1F">
            <w:pPr>
              <w:jc w:val="center"/>
              <w:rPr>
                <w:color w:val="000000"/>
                <w:sz w:val="24"/>
                <w:szCs w:val="24"/>
                <w:shd w:val="clear" w:color="auto" w:fill="FFFFFF"/>
              </w:rPr>
            </w:pPr>
            <w:r w:rsidRPr="00D521FB">
              <w:rPr>
                <w:color w:val="000000"/>
                <w:sz w:val="24"/>
                <w:szCs w:val="24"/>
                <w:shd w:val="clear" w:color="auto" w:fill="FFFFFF"/>
              </w:rPr>
              <w:t>Тема: «Повторяем добрые слова»</w:t>
            </w:r>
          </w:p>
          <w:p w14:paraId="7A2554F6" w14:textId="77777777" w:rsidR="00354710" w:rsidRPr="00D521FB" w:rsidRDefault="00354710" w:rsidP="005E7C1F">
            <w:pPr>
              <w:shd w:val="clear" w:color="auto" w:fill="FFFFFF"/>
              <w:jc w:val="center"/>
              <w:rPr>
                <w:color w:val="000000"/>
                <w:sz w:val="24"/>
                <w:szCs w:val="24"/>
                <w:lang w:eastAsia="ru-RU"/>
              </w:rPr>
            </w:pPr>
            <w:r w:rsidRPr="00D521FB">
              <w:rPr>
                <w:color w:val="000000"/>
                <w:sz w:val="24"/>
                <w:szCs w:val="24"/>
                <w:lang w:eastAsia="ru-RU"/>
              </w:rPr>
              <w:t>Просмотр мультфильмов:</w:t>
            </w:r>
          </w:p>
          <w:p w14:paraId="05395AFB" w14:textId="77777777" w:rsidR="00354710" w:rsidRPr="00D521FB" w:rsidRDefault="00354710" w:rsidP="005E7C1F">
            <w:pPr>
              <w:shd w:val="clear" w:color="auto" w:fill="FFFFFF"/>
              <w:jc w:val="center"/>
              <w:rPr>
                <w:color w:val="000000"/>
                <w:sz w:val="24"/>
                <w:szCs w:val="24"/>
                <w:lang w:eastAsia="ru-RU"/>
              </w:rPr>
            </w:pPr>
            <w:r w:rsidRPr="00D521FB">
              <w:rPr>
                <w:color w:val="000000"/>
                <w:sz w:val="24"/>
                <w:szCs w:val="24"/>
                <w:lang w:eastAsia="ru-RU"/>
              </w:rPr>
              <w:t>«Добро пожаловать», «Сказка про доброго носорога», «Чудовище», «Как ослик счастье</w:t>
            </w:r>
          </w:p>
          <w:p w14:paraId="0463FB2C" w14:textId="77777777" w:rsidR="00354710" w:rsidRPr="00D521FB" w:rsidRDefault="00354710" w:rsidP="005E7C1F">
            <w:pPr>
              <w:shd w:val="clear" w:color="auto" w:fill="FFFFFF"/>
              <w:jc w:val="center"/>
              <w:rPr>
                <w:color w:val="000000"/>
                <w:sz w:val="24"/>
                <w:szCs w:val="24"/>
                <w:lang w:eastAsia="ru-RU"/>
              </w:rPr>
            </w:pPr>
            <w:r w:rsidRPr="00D521FB">
              <w:rPr>
                <w:color w:val="000000"/>
                <w:sz w:val="24"/>
                <w:szCs w:val="24"/>
                <w:lang w:eastAsia="ru-RU"/>
              </w:rPr>
              <w:t>искал».</w:t>
            </w:r>
          </w:p>
          <w:p w14:paraId="0AA76C01" w14:textId="77777777" w:rsidR="00354710" w:rsidRPr="00D521FB" w:rsidRDefault="00354710" w:rsidP="005E7C1F">
            <w:pPr>
              <w:shd w:val="clear" w:color="auto" w:fill="FFFFFF"/>
              <w:jc w:val="center"/>
              <w:rPr>
                <w:color w:val="000000"/>
                <w:sz w:val="24"/>
                <w:szCs w:val="24"/>
                <w:lang w:eastAsia="ru-RU"/>
              </w:rPr>
            </w:pPr>
            <w:r w:rsidRPr="00D521FB">
              <w:rPr>
                <w:color w:val="000000"/>
                <w:sz w:val="24"/>
                <w:szCs w:val="24"/>
                <w:lang w:eastAsia="ru-RU"/>
              </w:rPr>
              <w:t>Прослушивание музыки:</w:t>
            </w:r>
          </w:p>
          <w:p w14:paraId="53E70B7F" w14:textId="77777777" w:rsidR="00354710" w:rsidRPr="00D521FB" w:rsidRDefault="00354710" w:rsidP="005E7C1F">
            <w:pPr>
              <w:shd w:val="clear" w:color="auto" w:fill="FFFFFF"/>
              <w:jc w:val="center"/>
              <w:rPr>
                <w:color w:val="000000"/>
                <w:sz w:val="24"/>
                <w:szCs w:val="24"/>
                <w:lang w:eastAsia="ru-RU"/>
              </w:rPr>
            </w:pPr>
            <w:r w:rsidRPr="00D521FB">
              <w:rPr>
                <w:color w:val="000000"/>
                <w:sz w:val="24"/>
                <w:szCs w:val="24"/>
                <w:lang w:eastAsia="ru-RU"/>
              </w:rPr>
              <w:t xml:space="preserve">«Дорогою добра», «Доброта» (м/ф про Фунтика), </w:t>
            </w:r>
            <w:proofErr w:type="spellStart"/>
            <w:r w:rsidRPr="00D521FB">
              <w:rPr>
                <w:color w:val="000000"/>
                <w:sz w:val="24"/>
                <w:szCs w:val="24"/>
                <w:lang w:eastAsia="ru-RU"/>
              </w:rPr>
              <w:t>Барбарики</w:t>
            </w:r>
            <w:proofErr w:type="spellEnd"/>
            <w:r w:rsidRPr="00D521FB">
              <w:rPr>
                <w:color w:val="000000"/>
                <w:sz w:val="24"/>
                <w:szCs w:val="24"/>
                <w:lang w:eastAsia="ru-RU"/>
              </w:rPr>
              <w:t xml:space="preserve"> «Доброта», Леопольд «Ярко</w:t>
            </w:r>
          </w:p>
          <w:p w14:paraId="61B0FC9F" w14:textId="77777777" w:rsidR="00354710" w:rsidRPr="00D521FB" w:rsidRDefault="00354710" w:rsidP="005E7C1F">
            <w:pPr>
              <w:jc w:val="center"/>
              <w:rPr>
                <w:sz w:val="24"/>
                <w:szCs w:val="24"/>
              </w:rPr>
            </w:pPr>
            <w:r w:rsidRPr="00D521FB">
              <w:rPr>
                <w:color w:val="000000"/>
                <w:sz w:val="24"/>
                <w:szCs w:val="24"/>
                <w:lang w:eastAsia="ru-RU"/>
              </w:rPr>
              <w:t>светит солнце»</w:t>
            </w:r>
          </w:p>
        </w:tc>
        <w:tc>
          <w:tcPr>
            <w:tcW w:w="3260" w:type="dxa"/>
          </w:tcPr>
          <w:p w14:paraId="5DD858C5" w14:textId="77777777" w:rsidR="00354710" w:rsidRPr="00D521FB" w:rsidRDefault="00354710" w:rsidP="005E7C1F">
            <w:pPr>
              <w:shd w:val="clear" w:color="auto" w:fill="FFFFFF"/>
              <w:jc w:val="center"/>
              <w:rPr>
                <w:color w:val="000000"/>
                <w:sz w:val="24"/>
                <w:szCs w:val="24"/>
                <w:lang w:eastAsia="ru-RU"/>
              </w:rPr>
            </w:pPr>
            <w:r w:rsidRPr="00D521FB">
              <w:rPr>
                <w:color w:val="000000"/>
                <w:sz w:val="24"/>
                <w:szCs w:val="24"/>
                <w:lang w:eastAsia="ru-RU"/>
              </w:rPr>
              <w:t>Изготовление «</w:t>
            </w:r>
            <w:proofErr w:type="spellStart"/>
            <w:r w:rsidRPr="00D521FB">
              <w:rPr>
                <w:color w:val="000000"/>
                <w:sz w:val="24"/>
                <w:szCs w:val="24"/>
                <w:lang w:eastAsia="ru-RU"/>
              </w:rPr>
              <w:t>Мирилки</w:t>
            </w:r>
            <w:proofErr w:type="spellEnd"/>
            <w:r w:rsidRPr="00D521FB">
              <w:rPr>
                <w:color w:val="000000"/>
                <w:sz w:val="24"/>
                <w:szCs w:val="24"/>
                <w:lang w:eastAsia="ru-RU"/>
              </w:rPr>
              <w:t xml:space="preserve">» (дома с </w:t>
            </w:r>
            <w:proofErr w:type="gramStart"/>
            <w:r w:rsidRPr="00D521FB">
              <w:rPr>
                <w:color w:val="000000"/>
                <w:sz w:val="24"/>
                <w:szCs w:val="24"/>
                <w:lang w:eastAsia="ru-RU"/>
              </w:rPr>
              <w:t>родителями)—</w:t>
            </w:r>
            <w:proofErr w:type="gramEnd"/>
          </w:p>
          <w:p w14:paraId="4FD264D1" w14:textId="77777777" w:rsidR="00354710" w:rsidRPr="00D521FB" w:rsidRDefault="00354710" w:rsidP="005E7C1F">
            <w:pPr>
              <w:shd w:val="clear" w:color="auto" w:fill="FFFFFF"/>
              <w:jc w:val="center"/>
              <w:rPr>
                <w:color w:val="000000"/>
                <w:sz w:val="24"/>
                <w:szCs w:val="24"/>
                <w:lang w:eastAsia="ru-RU"/>
              </w:rPr>
            </w:pPr>
            <w:r w:rsidRPr="00D521FB">
              <w:rPr>
                <w:color w:val="000000"/>
                <w:sz w:val="24"/>
                <w:szCs w:val="24"/>
                <w:lang w:eastAsia="ru-RU"/>
              </w:rPr>
              <w:t>подушечка с аппликативной ладошкой. Если дети не</w:t>
            </w:r>
          </w:p>
          <w:p w14:paraId="55728B4E" w14:textId="77777777" w:rsidR="00354710" w:rsidRPr="00D521FB" w:rsidRDefault="00354710" w:rsidP="005E7C1F">
            <w:pPr>
              <w:shd w:val="clear" w:color="auto" w:fill="FFFFFF"/>
              <w:jc w:val="center"/>
              <w:rPr>
                <w:color w:val="000000"/>
                <w:sz w:val="24"/>
                <w:szCs w:val="24"/>
                <w:lang w:eastAsia="ru-RU"/>
              </w:rPr>
            </w:pPr>
            <w:r w:rsidRPr="00D521FB">
              <w:rPr>
                <w:color w:val="000000"/>
                <w:sz w:val="24"/>
                <w:szCs w:val="24"/>
                <w:lang w:eastAsia="ru-RU"/>
              </w:rPr>
              <w:t>находят в чем-то согласия, «</w:t>
            </w:r>
            <w:proofErr w:type="spellStart"/>
            <w:r w:rsidRPr="00D521FB">
              <w:rPr>
                <w:color w:val="000000"/>
                <w:sz w:val="24"/>
                <w:szCs w:val="24"/>
                <w:lang w:eastAsia="ru-RU"/>
              </w:rPr>
              <w:t>Мирилка</w:t>
            </w:r>
            <w:proofErr w:type="spellEnd"/>
            <w:r w:rsidRPr="00D521FB">
              <w:rPr>
                <w:color w:val="000000"/>
                <w:sz w:val="24"/>
                <w:szCs w:val="24"/>
                <w:lang w:eastAsia="ru-RU"/>
              </w:rPr>
              <w:t>» приходит на</w:t>
            </w:r>
          </w:p>
          <w:p w14:paraId="2656FFF6" w14:textId="77777777" w:rsidR="00354710" w:rsidRPr="00D521FB" w:rsidRDefault="00354710" w:rsidP="005E7C1F">
            <w:pPr>
              <w:shd w:val="clear" w:color="auto" w:fill="FFFFFF"/>
              <w:jc w:val="center"/>
              <w:rPr>
                <w:color w:val="000000"/>
                <w:sz w:val="24"/>
                <w:szCs w:val="24"/>
                <w:lang w:eastAsia="ru-RU"/>
              </w:rPr>
            </w:pPr>
            <w:r w:rsidRPr="00D521FB">
              <w:rPr>
                <w:color w:val="000000"/>
                <w:sz w:val="24"/>
                <w:szCs w:val="24"/>
                <w:lang w:eastAsia="ru-RU"/>
              </w:rPr>
              <w:t>помощь. Дети кладут свои ладошки на подушку и</w:t>
            </w:r>
          </w:p>
          <w:p w14:paraId="72A644EC" w14:textId="77777777" w:rsidR="00354710" w:rsidRPr="00D521FB" w:rsidRDefault="00354710" w:rsidP="005E7C1F">
            <w:pPr>
              <w:shd w:val="clear" w:color="auto" w:fill="FFFFFF"/>
              <w:jc w:val="center"/>
              <w:rPr>
                <w:color w:val="000000"/>
                <w:sz w:val="24"/>
                <w:szCs w:val="24"/>
                <w:lang w:eastAsia="ru-RU"/>
              </w:rPr>
            </w:pPr>
            <w:r w:rsidRPr="00D521FB">
              <w:rPr>
                <w:color w:val="000000"/>
                <w:sz w:val="24"/>
                <w:szCs w:val="24"/>
                <w:lang w:eastAsia="ru-RU"/>
              </w:rPr>
              <w:t>произносят заветные слова: «Мирись, мирись, мирись…»</w:t>
            </w:r>
          </w:p>
          <w:p w14:paraId="6FAF19A7" w14:textId="77777777" w:rsidR="00354710" w:rsidRPr="00D521FB" w:rsidRDefault="00354710" w:rsidP="005E7C1F">
            <w:pPr>
              <w:shd w:val="clear" w:color="auto" w:fill="FFFFFF"/>
              <w:jc w:val="center"/>
              <w:rPr>
                <w:color w:val="000000"/>
                <w:sz w:val="24"/>
                <w:szCs w:val="24"/>
                <w:lang w:eastAsia="ru-RU"/>
              </w:rPr>
            </w:pPr>
            <w:r w:rsidRPr="00D521FB">
              <w:rPr>
                <w:color w:val="000000"/>
                <w:sz w:val="24"/>
                <w:szCs w:val="24"/>
                <w:lang w:eastAsia="ru-RU"/>
              </w:rPr>
              <w:t>Конспект активного занятия с родителями «Благодарное слово»</w:t>
            </w:r>
          </w:p>
          <w:p w14:paraId="2B7808B1" w14:textId="77777777" w:rsidR="00354710" w:rsidRPr="00D521FB" w:rsidRDefault="00354710" w:rsidP="005E7C1F">
            <w:pPr>
              <w:jc w:val="center"/>
              <w:rPr>
                <w:sz w:val="24"/>
                <w:szCs w:val="24"/>
              </w:rPr>
            </w:pPr>
            <w:r w:rsidRPr="00D521FB">
              <w:rPr>
                <w:bCs/>
                <w:sz w:val="24"/>
                <w:szCs w:val="24"/>
                <w:shd w:val="clear" w:color="auto" w:fill="FFFFFF"/>
              </w:rPr>
              <w:t xml:space="preserve">Задание на </w:t>
            </w:r>
            <w:proofErr w:type="gramStart"/>
            <w:r w:rsidRPr="00D521FB">
              <w:rPr>
                <w:bCs/>
                <w:sz w:val="24"/>
                <w:szCs w:val="24"/>
                <w:shd w:val="clear" w:color="auto" w:fill="FFFFFF"/>
              </w:rPr>
              <w:t>дом</w:t>
            </w:r>
            <w:r w:rsidRPr="00D521FB">
              <w:rPr>
                <w:sz w:val="24"/>
                <w:szCs w:val="24"/>
                <w:shd w:val="clear" w:color="auto" w:fill="FFFFFF"/>
              </w:rPr>
              <w:t>:</w:t>
            </w:r>
            <w:r w:rsidRPr="00D521FB">
              <w:rPr>
                <w:sz w:val="24"/>
                <w:szCs w:val="24"/>
                <w:shd w:val="clear" w:color="auto" w:fill="FFFFFF"/>
              </w:rPr>
              <w:br/>
              <w:t>Попросите</w:t>
            </w:r>
            <w:proofErr w:type="gramEnd"/>
            <w:r w:rsidRPr="00D521FB">
              <w:rPr>
                <w:sz w:val="24"/>
                <w:szCs w:val="24"/>
                <w:shd w:val="clear" w:color="auto" w:fill="FFFFFF"/>
              </w:rPr>
              <w:t xml:space="preserve"> детей посчитать, сколько раз за день они говорят кому-либо спасибо, и сколько раз за день говорят спасибо им. Затем предложите детям в течение нескольких дней как можно чаще говорить людям спасибо.</w:t>
            </w:r>
            <w:r w:rsidRPr="00D521FB">
              <w:rPr>
                <w:sz w:val="24"/>
                <w:szCs w:val="24"/>
                <w:shd w:val="clear" w:color="auto" w:fill="FFFFFF"/>
              </w:rPr>
              <w:br/>
              <w:t>Обсудите с детьми, что изменилось в их жизни, когда они выполняли это домашнее задание</w:t>
            </w:r>
          </w:p>
        </w:tc>
        <w:tc>
          <w:tcPr>
            <w:tcW w:w="3260" w:type="dxa"/>
          </w:tcPr>
          <w:p w14:paraId="36F22CDE" w14:textId="77777777" w:rsidR="00354710" w:rsidRPr="00D521FB" w:rsidRDefault="00354710" w:rsidP="005E7C1F">
            <w:pPr>
              <w:jc w:val="center"/>
              <w:rPr>
                <w:sz w:val="24"/>
                <w:szCs w:val="24"/>
              </w:rPr>
            </w:pPr>
            <w:r w:rsidRPr="00D521FB">
              <w:rPr>
                <w:sz w:val="24"/>
                <w:szCs w:val="24"/>
              </w:rPr>
              <w:t>Совместное планирование мероприятий для всего детского сада.</w:t>
            </w:r>
          </w:p>
          <w:p w14:paraId="03B00DD4" w14:textId="77777777" w:rsidR="00354710" w:rsidRPr="00D521FB" w:rsidRDefault="00354710" w:rsidP="005E7C1F">
            <w:pPr>
              <w:jc w:val="center"/>
              <w:rPr>
                <w:sz w:val="24"/>
                <w:szCs w:val="24"/>
              </w:rPr>
            </w:pPr>
            <w:r w:rsidRPr="00D521FB">
              <w:rPr>
                <w:sz w:val="24"/>
                <w:szCs w:val="24"/>
              </w:rPr>
              <w:t>Проведение консультаций и мастер-классов.</w:t>
            </w:r>
          </w:p>
          <w:p w14:paraId="140F34F1" w14:textId="77777777" w:rsidR="00354710" w:rsidRPr="00D521FB" w:rsidRDefault="00354710" w:rsidP="005E7C1F">
            <w:pPr>
              <w:jc w:val="center"/>
              <w:rPr>
                <w:sz w:val="24"/>
                <w:szCs w:val="24"/>
              </w:rPr>
            </w:pPr>
            <w:r w:rsidRPr="00D521FB">
              <w:rPr>
                <w:sz w:val="24"/>
                <w:szCs w:val="24"/>
              </w:rPr>
              <w:t>Проведение мероприятий в группе</w:t>
            </w:r>
          </w:p>
          <w:p w14:paraId="266EBA80" w14:textId="77777777" w:rsidR="00354710" w:rsidRPr="00D521FB" w:rsidRDefault="00354710" w:rsidP="005E7C1F">
            <w:pPr>
              <w:jc w:val="center"/>
              <w:rPr>
                <w:sz w:val="24"/>
                <w:szCs w:val="24"/>
              </w:rPr>
            </w:pPr>
            <w:r w:rsidRPr="00D521FB">
              <w:rPr>
                <w:sz w:val="24"/>
                <w:szCs w:val="24"/>
              </w:rPr>
              <w:t>Тренинг для педагогов</w:t>
            </w:r>
          </w:p>
          <w:p w14:paraId="00F575C7" w14:textId="77777777" w:rsidR="00354710" w:rsidRPr="00D521FB" w:rsidRDefault="00354710" w:rsidP="005E7C1F">
            <w:pPr>
              <w:jc w:val="center"/>
              <w:rPr>
                <w:sz w:val="24"/>
                <w:szCs w:val="24"/>
              </w:rPr>
            </w:pPr>
            <w:r w:rsidRPr="00D521FB">
              <w:rPr>
                <w:sz w:val="24"/>
                <w:szCs w:val="24"/>
              </w:rPr>
              <w:t>«Письмо благодарности»</w:t>
            </w:r>
          </w:p>
          <w:p w14:paraId="63B40C63" w14:textId="77777777" w:rsidR="00354710" w:rsidRPr="00D521FB" w:rsidRDefault="00354710" w:rsidP="005E7C1F">
            <w:pPr>
              <w:jc w:val="center"/>
              <w:rPr>
                <w:sz w:val="24"/>
                <w:szCs w:val="24"/>
              </w:rPr>
            </w:pPr>
            <w:r w:rsidRPr="00D521FB">
              <w:rPr>
                <w:sz w:val="24"/>
                <w:szCs w:val="24"/>
              </w:rPr>
              <w:t>Фотоотчет</w:t>
            </w:r>
          </w:p>
          <w:p w14:paraId="0D4C1B8B" w14:textId="77777777" w:rsidR="00354710" w:rsidRPr="00D521FB" w:rsidRDefault="00354710" w:rsidP="005E7C1F">
            <w:pPr>
              <w:jc w:val="center"/>
              <w:rPr>
                <w:sz w:val="24"/>
                <w:szCs w:val="24"/>
              </w:rPr>
            </w:pPr>
            <w:r w:rsidRPr="00D521FB">
              <w:rPr>
                <w:sz w:val="24"/>
                <w:szCs w:val="24"/>
              </w:rPr>
              <w:t>«Неделя Добра»</w:t>
            </w:r>
          </w:p>
          <w:p w14:paraId="3BC95FD0" w14:textId="77777777" w:rsidR="00354710" w:rsidRPr="00D521FB" w:rsidRDefault="00354710" w:rsidP="005E7C1F">
            <w:pPr>
              <w:jc w:val="center"/>
              <w:rPr>
                <w:sz w:val="24"/>
                <w:szCs w:val="24"/>
              </w:rPr>
            </w:pPr>
            <w:r w:rsidRPr="00D521FB">
              <w:rPr>
                <w:sz w:val="24"/>
                <w:szCs w:val="24"/>
              </w:rPr>
              <w:t>«Добра и уважения»</w:t>
            </w:r>
          </w:p>
          <w:p w14:paraId="376D90DF" w14:textId="77777777" w:rsidR="00354710" w:rsidRPr="00D521FB" w:rsidRDefault="00354710" w:rsidP="005E7C1F">
            <w:pPr>
              <w:jc w:val="center"/>
              <w:rPr>
                <w:sz w:val="24"/>
                <w:szCs w:val="24"/>
              </w:rPr>
            </w:pPr>
            <w:r w:rsidRPr="00D521FB">
              <w:rPr>
                <w:sz w:val="24"/>
                <w:szCs w:val="24"/>
              </w:rPr>
              <w:t>Конкурс на лучшее стенгазета группы на «Международный день спасибо»</w:t>
            </w:r>
          </w:p>
          <w:p w14:paraId="015B7A7B" w14:textId="77777777" w:rsidR="00354710" w:rsidRPr="00D521FB" w:rsidRDefault="00354710" w:rsidP="005E7C1F">
            <w:pPr>
              <w:jc w:val="center"/>
              <w:rPr>
                <w:sz w:val="24"/>
                <w:szCs w:val="24"/>
              </w:rPr>
            </w:pPr>
          </w:p>
          <w:p w14:paraId="2D766E64" w14:textId="77777777" w:rsidR="00354710" w:rsidRPr="00D521FB" w:rsidRDefault="00354710" w:rsidP="005E7C1F">
            <w:pPr>
              <w:jc w:val="center"/>
              <w:rPr>
                <w:sz w:val="24"/>
                <w:szCs w:val="24"/>
              </w:rPr>
            </w:pPr>
          </w:p>
          <w:p w14:paraId="3375C487" w14:textId="77777777" w:rsidR="00354710" w:rsidRPr="00D521FB" w:rsidRDefault="00354710" w:rsidP="005E7C1F">
            <w:pPr>
              <w:tabs>
                <w:tab w:val="left" w:pos="284"/>
              </w:tabs>
              <w:jc w:val="center"/>
              <w:rPr>
                <w:sz w:val="24"/>
                <w:szCs w:val="24"/>
              </w:rPr>
            </w:pPr>
          </w:p>
        </w:tc>
      </w:tr>
      <w:tr w:rsidR="00354710" w:rsidRPr="00B41813" w14:paraId="0B8B628B" w14:textId="77777777" w:rsidTr="005E7C1F">
        <w:tc>
          <w:tcPr>
            <w:tcW w:w="2013" w:type="dxa"/>
          </w:tcPr>
          <w:p w14:paraId="71CDA4EF" w14:textId="77777777" w:rsidR="00354710" w:rsidRPr="00B41813" w:rsidRDefault="00354710" w:rsidP="005E7C1F">
            <w:pPr>
              <w:jc w:val="center"/>
              <w:rPr>
                <w:b/>
                <w:bCs/>
                <w:sz w:val="24"/>
                <w:szCs w:val="24"/>
              </w:rPr>
            </w:pPr>
            <w:r w:rsidRPr="00B41813">
              <w:rPr>
                <w:b/>
                <w:bCs/>
                <w:sz w:val="24"/>
                <w:szCs w:val="24"/>
              </w:rPr>
              <w:t>Международный День молока</w:t>
            </w:r>
          </w:p>
          <w:p w14:paraId="793D5A02" w14:textId="77777777" w:rsidR="00354710" w:rsidRPr="00B41813" w:rsidRDefault="00354710" w:rsidP="005E7C1F">
            <w:pPr>
              <w:jc w:val="center"/>
              <w:rPr>
                <w:b/>
                <w:bCs/>
                <w:sz w:val="24"/>
                <w:szCs w:val="24"/>
              </w:rPr>
            </w:pPr>
            <w:r w:rsidRPr="00B41813">
              <w:rPr>
                <w:b/>
                <w:bCs/>
                <w:sz w:val="24"/>
                <w:szCs w:val="24"/>
              </w:rPr>
              <w:t>(1 июня)</w:t>
            </w:r>
          </w:p>
          <w:p w14:paraId="41B3023A" w14:textId="77777777" w:rsidR="00354710" w:rsidRPr="00B41813" w:rsidRDefault="00354710" w:rsidP="005E7C1F">
            <w:pPr>
              <w:jc w:val="center"/>
              <w:rPr>
                <w:b/>
                <w:bCs/>
                <w:sz w:val="24"/>
                <w:szCs w:val="24"/>
              </w:rPr>
            </w:pPr>
          </w:p>
        </w:tc>
        <w:tc>
          <w:tcPr>
            <w:tcW w:w="2206" w:type="dxa"/>
          </w:tcPr>
          <w:p w14:paraId="0B693C85" w14:textId="77777777" w:rsidR="00354710" w:rsidRPr="00B41813" w:rsidRDefault="00354710" w:rsidP="005E7C1F">
            <w:pPr>
              <w:pStyle w:val="c11"/>
              <w:shd w:val="clear" w:color="auto" w:fill="FFFFFF"/>
              <w:tabs>
                <w:tab w:val="left" w:pos="232"/>
              </w:tabs>
              <w:spacing w:before="0" w:beforeAutospacing="0" w:after="0" w:afterAutospacing="0"/>
              <w:jc w:val="center"/>
              <w:rPr>
                <w:shd w:val="clear" w:color="auto" w:fill="FFFFFF"/>
              </w:rPr>
            </w:pPr>
            <w:r w:rsidRPr="00B41813">
              <w:rPr>
                <w:rStyle w:val="c5"/>
              </w:rPr>
              <w:t>Р</w:t>
            </w:r>
            <w:r w:rsidRPr="00B41813">
              <w:rPr>
                <w:shd w:val="clear" w:color="auto" w:fill="FFFFFF"/>
              </w:rPr>
              <w:t xml:space="preserve">асширять представления детей о молоке и молочных продуктах как </w:t>
            </w:r>
            <w:r w:rsidRPr="00B41813">
              <w:rPr>
                <w:shd w:val="clear" w:color="auto" w:fill="FFFFFF"/>
              </w:rPr>
              <w:lastRenderedPageBreak/>
              <w:t>обязательном компоненте ежедневного рациона</w:t>
            </w:r>
          </w:p>
          <w:p w14:paraId="5F437ECD" w14:textId="77777777" w:rsidR="00354710" w:rsidRPr="00B41813" w:rsidRDefault="00354710" w:rsidP="005E7C1F">
            <w:pPr>
              <w:pStyle w:val="c11"/>
              <w:shd w:val="clear" w:color="auto" w:fill="FFFFFF"/>
              <w:tabs>
                <w:tab w:val="left" w:pos="232"/>
                <w:tab w:val="left" w:pos="341"/>
              </w:tabs>
              <w:spacing w:before="0" w:beforeAutospacing="0" w:after="0" w:afterAutospacing="0"/>
              <w:jc w:val="center"/>
            </w:pPr>
            <w:r w:rsidRPr="00B41813">
              <w:rPr>
                <w:shd w:val="clear" w:color="auto" w:fill="FFFFFF"/>
              </w:rPr>
              <w:t>Продолжать знакомить детей с домашними животными – коровой, козой, рассказать, какую пользу они приносит человеку, познакомить с работой фермерского хозяйства</w:t>
            </w:r>
          </w:p>
          <w:p w14:paraId="3B645910" w14:textId="77777777" w:rsidR="00354710" w:rsidRPr="00B41813" w:rsidRDefault="00354710" w:rsidP="005E7C1F">
            <w:pPr>
              <w:pStyle w:val="c11"/>
              <w:shd w:val="clear" w:color="auto" w:fill="FFFFFF"/>
              <w:tabs>
                <w:tab w:val="left" w:pos="232"/>
                <w:tab w:val="left" w:pos="341"/>
              </w:tabs>
              <w:spacing w:before="0" w:beforeAutospacing="0" w:after="0" w:afterAutospacing="0"/>
              <w:jc w:val="center"/>
              <w:rPr>
                <w:rStyle w:val="c5"/>
              </w:rPr>
            </w:pPr>
            <w:r w:rsidRPr="00B41813">
              <w:rPr>
                <w:rStyle w:val="c5"/>
              </w:rPr>
              <w:t>Воспитывать уважительное отношение к труду животноводов, к труду в сельском хозяйстве</w:t>
            </w:r>
          </w:p>
          <w:p w14:paraId="13B98572" w14:textId="77777777" w:rsidR="00354710" w:rsidRPr="00B41813" w:rsidRDefault="00354710" w:rsidP="005E7C1F">
            <w:pPr>
              <w:pStyle w:val="c11"/>
              <w:shd w:val="clear" w:color="auto" w:fill="FFFFFF"/>
              <w:tabs>
                <w:tab w:val="left" w:pos="232"/>
              </w:tabs>
              <w:spacing w:before="0" w:beforeAutospacing="0" w:after="0" w:afterAutospacing="0"/>
              <w:jc w:val="center"/>
            </w:pPr>
            <w:r w:rsidRPr="00B41813">
              <w:rPr>
                <w:rStyle w:val="c5"/>
              </w:rPr>
              <w:t>Формировать осознанное отношение к здоровому питанию</w:t>
            </w:r>
          </w:p>
          <w:p w14:paraId="4F411698" w14:textId="77777777" w:rsidR="00354710" w:rsidRPr="00B41813" w:rsidRDefault="00354710" w:rsidP="005E7C1F">
            <w:pPr>
              <w:tabs>
                <w:tab w:val="left" w:pos="284"/>
              </w:tabs>
              <w:jc w:val="center"/>
              <w:rPr>
                <w:sz w:val="24"/>
                <w:szCs w:val="24"/>
              </w:rPr>
            </w:pPr>
            <w:r w:rsidRPr="00B41813">
              <w:rPr>
                <w:rStyle w:val="c5"/>
                <w:sz w:val="24"/>
                <w:szCs w:val="24"/>
              </w:rPr>
              <w:t>Приобщать детей к труду (приготовление блинчиков, мытье посуды)</w:t>
            </w:r>
          </w:p>
        </w:tc>
        <w:tc>
          <w:tcPr>
            <w:tcW w:w="4111" w:type="dxa"/>
          </w:tcPr>
          <w:p w14:paraId="0F0C9732" w14:textId="77777777" w:rsidR="00354710" w:rsidRPr="00B41813" w:rsidRDefault="00354710" w:rsidP="006C2987">
            <w:pPr>
              <w:pStyle w:val="a5"/>
              <w:widowControl/>
              <w:numPr>
                <w:ilvl w:val="0"/>
                <w:numId w:val="172"/>
              </w:numPr>
              <w:tabs>
                <w:tab w:val="left" w:pos="311"/>
              </w:tabs>
              <w:autoSpaceDE/>
              <w:autoSpaceDN/>
              <w:ind w:left="0" w:firstLine="0"/>
              <w:contextualSpacing/>
              <w:jc w:val="center"/>
              <w:rPr>
                <w:sz w:val="24"/>
                <w:szCs w:val="24"/>
              </w:rPr>
            </w:pPr>
            <w:r w:rsidRPr="00B41813">
              <w:rPr>
                <w:sz w:val="24"/>
                <w:szCs w:val="24"/>
              </w:rPr>
              <w:lastRenderedPageBreak/>
              <w:t xml:space="preserve">Чтение художественной и познавательной литературы: книги Елены </w:t>
            </w:r>
            <w:proofErr w:type="spellStart"/>
            <w:r w:rsidRPr="00B41813">
              <w:rPr>
                <w:sz w:val="24"/>
                <w:szCs w:val="24"/>
              </w:rPr>
              <w:t>Запесочной</w:t>
            </w:r>
            <w:proofErr w:type="spellEnd"/>
            <w:r w:rsidRPr="00B41813">
              <w:rPr>
                <w:sz w:val="24"/>
                <w:szCs w:val="24"/>
              </w:rPr>
              <w:t xml:space="preserve"> «Какие бывают праздники» и «Суета вокруг пирога», </w:t>
            </w:r>
            <w:r w:rsidRPr="00B41813">
              <w:rPr>
                <w:sz w:val="24"/>
                <w:szCs w:val="24"/>
              </w:rPr>
              <w:lastRenderedPageBreak/>
              <w:t xml:space="preserve">Марии </w:t>
            </w:r>
            <w:proofErr w:type="spellStart"/>
            <w:r w:rsidRPr="00B41813">
              <w:rPr>
                <w:sz w:val="24"/>
                <w:szCs w:val="24"/>
              </w:rPr>
              <w:t>Агапиной</w:t>
            </w:r>
            <w:proofErr w:type="spellEnd"/>
            <w:r w:rsidRPr="00B41813">
              <w:rPr>
                <w:sz w:val="24"/>
                <w:szCs w:val="24"/>
              </w:rPr>
              <w:t xml:space="preserve"> «</w:t>
            </w:r>
            <w:proofErr w:type="spellStart"/>
            <w:r w:rsidRPr="00B41813">
              <w:rPr>
                <w:sz w:val="24"/>
                <w:szCs w:val="24"/>
              </w:rPr>
              <w:t>Коровкина</w:t>
            </w:r>
            <w:proofErr w:type="spellEnd"/>
            <w:r w:rsidRPr="00B41813">
              <w:rPr>
                <w:sz w:val="24"/>
                <w:szCs w:val="24"/>
              </w:rPr>
              <w:t xml:space="preserve"> работа», сказок «Крошечка – </w:t>
            </w:r>
            <w:proofErr w:type="spellStart"/>
            <w:r w:rsidRPr="00B41813">
              <w:rPr>
                <w:sz w:val="24"/>
                <w:szCs w:val="24"/>
              </w:rPr>
              <w:t>Хаврошечка</w:t>
            </w:r>
            <w:proofErr w:type="spellEnd"/>
            <w:r w:rsidRPr="00B41813">
              <w:rPr>
                <w:sz w:val="24"/>
                <w:szCs w:val="24"/>
              </w:rPr>
              <w:t>», «Гуси-лебеди»</w:t>
            </w:r>
          </w:p>
          <w:p w14:paraId="711101B3" w14:textId="77777777" w:rsidR="00354710" w:rsidRPr="00B41813" w:rsidRDefault="00354710" w:rsidP="006C2987">
            <w:pPr>
              <w:pStyle w:val="a5"/>
              <w:widowControl/>
              <w:numPr>
                <w:ilvl w:val="0"/>
                <w:numId w:val="172"/>
              </w:numPr>
              <w:tabs>
                <w:tab w:val="left" w:pos="311"/>
              </w:tabs>
              <w:autoSpaceDE/>
              <w:autoSpaceDN/>
              <w:ind w:left="0" w:firstLine="0"/>
              <w:contextualSpacing/>
              <w:jc w:val="center"/>
              <w:rPr>
                <w:sz w:val="24"/>
                <w:szCs w:val="24"/>
              </w:rPr>
            </w:pPr>
            <w:r w:rsidRPr="00B41813">
              <w:rPr>
                <w:sz w:val="24"/>
                <w:szCs w:val="24"/>
              </w:rPr>
              <w:t xml:space="preserve">Разучивание стихотворений Б. </w:t>
            </w:r>
            <w:proofErr w:type="spellStart"/>
            <w:r w:rsidRPr="00B41813">
              <w:rPr>
                <w:sz w:val="24"/>
                <w:szCs w:val="24"/>
              </w:rPr>
              <w:t>Вайнера</w:t>
            </w:r>
            <w:proofErr w:type="spellEnd"/>
            <w:r w:rsidRPr="00B41813">
              <w:rPr>
                <w:sz w:val="24"/>
                <w:szCs w:val="24"/>
              </w:rPr>
              <w:t xml:space="preserve"> «Нет у </w:t>
            </w:r>
            <w:proofErr w:type="gramStart"/>
            <w:r w:rsidRPr="00B41813">
              <w:rPr>
                <w:sz w:val="24"/>
                <w:szCs w:val="24"/>
              </w:rPr>
              <w:t>коровы..</w:t>
            </w:r>
            <w:proofErr w:type="gramEnd"/>
            <w:r w:rsidRPr="00B41813">
              <w:rPr>
                <w:sz w:val="24"/>
                <w:szCs w:val="24"/>
              </w:rPr>
              <w:t>», И. Дементьева «Для чего корове хвост?», Е. Голубева «В детский сад пришла корова».</w:t>
            </w:r>
          </w:p>
          <w:p w14:paraId="347B1422" w14:textId="77777777" w:rsidR="00354710" w:rsidRPr="00B41813" w:rsidRDefault="00354710" w:rsidP="006C2987">
            <w:pPr>
              <w:pStyle w:val="a5"/>
              <w:widowControl/>
              <w:numPr>
                <w:ilvl w:val="0"/>
                <w:numId w:val="172"/>
              </w:numPr>
              <w:tabs>
                <w:tab w:val="left" w:pos="311"/>
              </w:tabs>
              <w:autoSpaceDE/>
              <w:autoSpaceDN/>
              <w:ind w:left="0" w:firstLine="0"/>
              <w:contextualSpacing/>
              <w:jc w:val="center"/>
              <w:rPr>
                <w:sz w:val="24"/>
                <w:szCs w:val="24"/>
              </w:rPr>
            </w:pPr>
            <w:r w:rsidRPr="00B41813">
              <w:rPr>
                <w:sz w:val="24"/>
                <w:szCs w:val="24"/>
              </w:rPr>
              <w:t xml:space="preserve">Инсценировка стихотворения А.А. </w:t>
            </w:r>
            <w:proofErr w:type="spellStart"/>
            <w:r w:rsidRPr="00B41813">
              <w:rPr>
                <w:sz w:val="24"/>
                <w:szCs w:val="24"/>
              </w:rPr>
              <w:t>Милна</w:t>
            </w:r>
            <w:proofErr w:type="spellEnd"/>
            <w:r w:rsidRPr="00B41813">
              <w:rPr>
                <w:sz w:val="24"/>
                <w:szCs w:val="24"/>
              </w:rPr>
              <w:t xml:space="preserve"> в переводе С. Маршака «Баллада о королевском бутерброде»</w:t>
            </w:r>
          </w:p>
          <w:p w14:paraId="70C0299A" w14:textId="77777777" w:rsidR="00354710" w:rsidRPr="00B41813" w:rsidRDefault="00354710" w:rsidP="006C2987">
            <w:pPr>
              <w:pStyle w:val="a5"/>
              <w:widowControl/>
              <w:numPr>
                <w:ilvl w:val="0"/>
                <w:numId w:val="172"/>
              </w:numPr>
              <w:tabs>
                <w:tab w:val="left" w:pos="311"/>
              </w:tabs>
              <w:autoSpaceDE/>
              <w:autoSpaceDN/>
              <w:ind w:left="0" w:firstLine="0"/>
              <w:contextualSpacing/>
              <w:jc w:val="center"/>
              <w:rPr>
                <w:sz w:val="24"/>
                <w:szCs w:val="24"/>
              </w:rPr>
            </w:pPr>
            <w:r w:rsidRPr="00B41813">
              <w:rPr>
                <w:sz w:val="24"/>
                <w:szCs w:val="24"/>
              </w:rPr>
              <w:t>Экскурсия на кухню и рассказ повара о блюдах, приготовленных на основе молочных продуктов</w:t>
            </w:r>
          </w:p>
          <w:p w14:paraId="1708DD34" w14:textId="77777777" w:rsidR="00354710" w:rsidRPr="00B41813" w:rsidRDefault="00354710" w:rsidP="006C2987">
            <w:pPr>
              <w:pStyle w:val="a5"/>
              <w:widowControl/>
              <w:numPr>
                <w:ilvl w:val="0"/>
                <w:numId w:val="172"/>
              </w:numPr>
              <w:tabs>
                <w:tab w:val="left" w:pos="311"/>
              </w:tabs>
              <w:autoSpaceDE/>
              <w:autoSpaceDN/>
              <w:ind w:left="0" w:firstLine="0"/>
              <w:contextualSpacing/>
              <w:jc w:val="center"/>
              <w:rPr>
                <w:sz w:val="24"/>
                <w:szCs w:val="24"/>
              </w:rPr>
            </w:pPr>
            <w:r w:rsidRPr="00B41813">
              <w:rPr>
                <w:sz w:val="24"/>
                <w:szCs w:val="24"/>
              </w:rPr>
              <w:t>Трудовая деятельность: помогаем приготовить тесто для блинчиков, молочный коктейль, помогаем варить кашу</w:t>
            </w:r>
          </w:p>
          <w:p w14:paraId="4A1AC8DD" w14:textId="77777777" w:rsidR="00354710" w:rsidRPr="00B41813" w:rsidRDefault="00354710" w:rsidP="006C2987">
            <w:pPr>
              <w:pStyle w:val="a5"/>
              <w:widowControl/>
              <w:numPr>
                <w:ilvl w:val="0"/>
                <w:numId w:val="172"/>
              </w:numPr>
              <w:tabs>
                <w:tab w:val="left" w:pos="311"/>
              </w:tabs>
              <w:autoSpaceDE/>
              <w:autoSpaceDN/>
              <w:ind w:left="0" w:firstLine="0"/>
              <w:contextualSpacing/>
              <w:jc w:val="center"/>
              <w:rPr>
                <w:sz w:val="24"/>
                <w:szCs w:val="24"/>
              </w:rPr>
            </w:pPr>
            <w:r w:rsidRPr="00B41813">
              <w:rPr>
                <w:sz w:val="24"/>
                <w:szCs w:val="24"/>
              </w:rPr>
              <w:t>Продуктивная деятельность:</w:t>
            </w:r>
            <w:r w:rsidRPr="00B41813">
              <w:rPr>
                <w:color w:val="111111"/>
                <w:sz w:val="24"/>
                <w:szCs w:val="24"/>
                <w:bdr w:val="none" w:sz="0" w:space="0" w:color="auto" w:frame="1"/>
                <w:shd w:val="clear" w:color="auto" w:fill="FFFFFF"/>
              </w:rPr>
              <w:t xml:space="preserve"> лепка</w:t>
            </w:r>
            <w:r w:rsidRPr="00B41813">
              <w:rPr>
                <w:rStyle w:val="apple-converted-space"/>
                <w:color w:val="111111"/>
                <w:sz w:val="24"/>
                <w:szCs w:val="24"/>
                <w:shd w:val="clear" w:color="auto" w:fill="FFFFFF"/>
              </w:rPr>
              <w:t> </w:t>
            </w:r>
            <w:r w:rsidRPr="00B41813">
              <w:rPr>
                <w:iCs/>
                <w:color w:val="111111"/>
                <w:sz w:val="24"/>
                <w:szCs w:val="24"/>
                <w:bdr w:val="none" w:sz="0" w:space="0" w:color="auto" w:frame="1"/>
                <w:shd w:val="clear" w:color="auto" w:fill="FFFFFF"/>
              </w:rPr>
              <w:t>«Мороженое»; к</w:t>
            </w:r>
            <w:r w:rsidRPr="00B41813">
              <w:rPr>
                <w:sz w:val="24"/>
                <w:szCs w:val="24"/>
              </w:rPr>
              <w:t>онструирование из бумаги «Ферма»; создание коллажа «Почему я люблю молоко?»</w:t>
            </w:r>
          </w:p>
          <w:p w14:paraId="0098B03D" w14:textId="77777777" w:rsidR="00354710" w:rsidRPr="00B41813" w:rsidRDefault="00354710" w:rsidP="006C2987">
            <w:pPr>
              <w:pStyle w:val="a5"/>
              <w:widowControl/>
              <w:numPr>
                <w:ilvl w:val="0"/>
                <w:numId w:val="172"/>
              </w:numPr>
              <w:tabs>
                <w:tab w:val="left" w:pos="311"/>
              </w:tabs>
              <w:autoSpaceDE/>
              <w:autoSpaceDN/>
              <w:ind w:left="0" w:firstLine="0"/>
              <w:contextualSpacing/>
              <w:jc w:val="center"/>
              <w:rPr>
                <w:sz w:val="24"/>
                <w:szCs w:val="24"/>
              </w:rPr>
            </w:pPr>
            <w:r w:rsidRPr="00B41813">
              <w:rPr>
                <w:sz w:val="24"/>
                <w:szCs w:val="24"/>
              </w:rPr>
              <w:t>Музыкальная инсценировка «Коза-дереза» (</w:t>
            </w:r>
            <w:proofErr w:type="spellStart"/>
            <w:r w:rsidRPr="00B41813">
              <w:rPr>
                <w:sz w:val="24"/>
                <w:szCs w:val="24"/>
              </w:rPr>
              <w:t>сл.народные</w:t>
            </w:r>
            <w:proofErr w:type="spellEnd"/>
            <w:r w:rsidRPr="00B41813">
              <w:rPr>
                <w:sz w:val="24"/>
                <w:szCs w:val="24"/>
              </w:rPr>
              <w:t>, муз. М. Магиденко).</w:t>
            </w:r>
          </w:p>
          <w:p w14:paraId="7CADC17D" w14:textId="77777777" w:rsidR="00354710" w:rsidRPr="00B41813" w:rsidRDefault="00354710" w:rsidP="006C2987">
            <w:pPr>
              <w:pStyle w:val="a5"/>
              <w:widowControl/>
              <w:numPr>
                <w:ilvl w:val="0"/>
                <w:numId w:val="172"/>
              </w:numPr>
              <w:tabs>
                <w:tab w:val="left" w:pos="311"/>
              </w:tabs>
              <w:autoSpaceDE/>
              <w:autoSpaceDN/>
              <w:ind w:left="0" w:firstLine="0"/>
              <w:contextualSpacing/>
              <w:jc w:val="center"/>
              <w:rPr>
                <w:sz w:val="24"/>
                <w:szCs w:val="24"/>
              </w:rPr>
            </w:pPr>
            <w:r w:rsidRPr="00B41813">
              <w:rPr>
                <w:sz w:val="24"/>
                <w:szCs w:val="24"/>
              </w:rPr>
              <w:t>Сюжетно-ролевые игры: «Угостим кукол кашей», «Ферма», «Магазин», «Хозяйство фермера».</w:t>
            </w:r>
          </w:p>
          <w:p w14:paraId="30E4D47E" w14:textId="77777777" w:rsidR="00354710" w:rsidRPr="00B41813" w:rsidRDefault="00354710" w:rsidP="005E7C1F">
            <w:pPr>
              <w:jc w:val="center"/>
              <w:rPr>
                <w:sz w:val="24"/>
                <w:szCs w:val="24"/>
              </w:rPr>
            </w:pPr>
            <w:r w:rsidRPr="00B41813">
              <w:rPr>
                <w:color w:val="111111"/>
                <w:sz w:val="24"/>
                <w:szCs w:val="24"/>
                <w:shd w:val="clear" w:color="auto" w:fill="FFFFFF"/>
              </w:rPr>
              <w:t>Дидактические игры</w:t>
            </w:r>
            <w:r w:rsidRPr="00B41813">
              <w:rPr>
                <w:rStyle w:val="apple-converted-space"/>
                <w:color w:val="111111"/>
                <w:sz w:val="24"/>
                <w:szCs w:val="24"/>
                <w:shd w:val="clear" w:color="auto" w:fill="FFFFFF"/>
              </w:rPr>
              <w:t> </w:t>
            </w:r>
            <w:r w:rsidRPr="00B41813">
              <w:rPr>
                <w:iCs/>
                <w:color w:val="111111"/>
                <w:sz w:val="24"/>
                <w:szCs w:val="24"/>
                <w:bdr w:val="none" w:sz="0" w:space="0" w:color="auto" w:frame="1"/>
                <w:shd w:val="clear" w:color="auto" w:fill="FFFFFF"/>
              </w:rPr>
              <w:t>«Кто где живет?»</w:t>
            </w:r>
            <w:r w:rsidRPr="00B41813">
              <w:rPr>
                <w:color w:val="111111"/>
                <w:sz w:val="24"/>
                <w:szCs w:val="24"/>
                <w:shd w:val="clear" w:color="auto" w:fill="FFFFFF"/>
              </w:rPr>
              <w:t>,</w:t>
            </w:r>
            <w:r w:rsidRPr="00B41813">
              <w:rPr>
                <w:rStyle w:val="apple-converted-space"/>
                <w:color w:val="111111"/>
                <w:sz w:val="24"/>
                <w:szCs w:val="24"/>
                <w:shd w:val="clear" w:color="auto" w:fill="FFFFFF"/>
              </w:rPr>
              <w:t> </w:t>
            </w:r>
            <w:r w:rsidRPr="00B41813">
              <w:rPr>
                <w:iCs/>
                <w:color w:val="111111"/>
                <w:sz w:val="24"/>
                <w:szCs w:val="24"/>
                <w:bdr w:val="none" w:sz="0" w:space="0" w:color="auto" w:frame="1"/>
                <w:shd w:val="clear" w:color="auto" w:fill="FFFFFF"/>
              </w:rPr>
              <w:t>«Накорми животных», «Определи молочные продукты на вкус», «Найди лишнее»</w:t>
            </w:r>
          </w:p>
        </w:tc>
        <w:tc>
          <w:tcPr>
            <w:tcW w:w="3260" w:type="dxa"/>
          </w:tcPr>
          <w:p w14:paraId="55B8C35C" w14:textId="77777777" w:rsidR="00354710" w:rsidRPr="00B41813" w:rsidRDefault="00354710" w:rsidP="006C2987">
            <w:pPr>
              <w:pStyle w:val="Default"/>
              <w:numPr>
                <w:ilvl w:val="0"/>
                <w:numId w:val="173"/>
              </w:numPr>
              <w:tabs>
                <w:tab w:val="left" w:pos="223"/>
              </w:tabs>
              <w:ind w:left="0" w:firstLine="0"/>
              <w:jc w:val="center"/>
              <w:rPr>
                <w:rFonts w:ascii="Times New Roman" w:hAnsi="Times New Roman" w:cs="Times New Roman"/>
                <w:color w:val="auto"/>
              </w:rPr>
            </w:pPr>
            <w:r w:rsidRPr="00B41813">
              <w:rPr>
                <w:rFonts w:ascii="Times New Roman" w:hAnsi="Times New Roman" w:cs="Times New Roman"/>
              </w:rPr>
              <w:lastRenderedPageBreak/>
              <w:t xml:space="preserve">Привлечение родителей к реализации детско-родительских проектов </w:t>
            </w:r>
            <w:r w:rsidRPr="00B41813">
              <w:rPr>
                <w:rFonts w:ascii="Times New Roman" w:hAnsi="Times New Roman" w:cs="Times New Roman"/>
              </w:rPr>
              <w:lastRenderedPageBreak/>
              <w:t>«Пейте, дети молоко!», «</w:t>
            </w:r>
            <w:r w:rsidRPr="00B41813">
              <w:rPr>
                <w:rFonts w:ascii="Times New Roman" w:hAnsi="Times New Roman" w:cs="Times New Roman"/>
                <w:color w:val="auto"/>
              </w:rPr>
              <w:t>Праздник молока»;</w:t>
            </w:r>
          </w:p>
          <w:p w14:paraId="2C2B753E" w14:textId="77777777" w:rsidR="00354710" w:rsidRPr="00B41813" w:rsidRDefault="00354710" w:rsidP="006C2987">
            <w:pPr>
              <w:pStyle w:val="a5"/>
              <w:widowControl/>
              <w:numPr>
                <w:ilvl w:val="0"/>
                <w:numId w:val="173"/>
              </w:numPr>
              <w:tabs>
                <w:tab w:val="left" w:pos="223"/>
              </w:tabs>
              <w:autoSpaceDE/>
              <w:autoSpaceDN/>
              <w:ind w:left="0" w:firstLine="0"/>
              <w:contextualSpacing/>
              <w:jc w:val="center"/>
              <w:rPr>
                <w:sz w:val="24"/>
                <w:szCs w:val="24"/>
                <w:shd w:val="clear" w:color="auto" w:fill="FBFBFB"/>
              </w:rPr>
            </w:pPr>
            <w:r w:rsidRPr="00B41813">
              <w:rPr>
                <w:sz w:val="24"/>
                <w:szCs w:val="24"/>
                <w:shd w:val="clear" w:color="auto" w:fill="FBFBFB"/>
              </w:rPr>
              <w:t>созданию коллажей, по теме «Почему я люблю молоко?», «Польза молока». Конкурс рисунков «Молочные истории».</w:t>
            </w:r>
          </w:p>
          <w:p w14:paraId="1A3D96AE" w14:textId="77777777" w:rsidR="00354710" w:rsidRPr="00B41813" w:rsidRDefault="00354710" w:rsidP="006C2987">
            <w:pPr>
              <w:pStyle w:val="a5"/>
              <w:widowControl/>
              <w:numPr>
                <w:ilvl w:val="0"/>
                <w:numId w:val="173"/>
              </w:numPr>
              <w:tabs>
                <w:tab w:val="left" w:pos="223"/>
              </w:tabs>
              <w:autoSpaceDE/>
              <w:autoSpaceDN/>
              <w:ind w:left="0" w:firstLine="0"/>
              <w:contextualSpacing/>
              <w:jc w:val="center"/>
              <w:rPr>
                <w:sz w:val="24"/>
                <w:szCs w:val="24"/>
              </w:rPr>
            </w:pPr>
            <w:r w:rsidRPr="00B41813">
              <w:rPr>
                <w:sz w:val="24"/>
                <w:szCs w:val="24"/>
                <w:shd w:val="clear" w:color="auto" w:fill="FBFBFB"/>
              </w:rPr>
              <w:t>Консультация «Молоко и основные молочные продукты в питании детей», «Рейтинг самых полезных продуктов для детей»</w:t>
            </w:r>
          </w:p>
          <w:p w14:paraId="47CA4BCE" w14:textId="77777777" w:rsidR="00354710" w:rsidRPr="00B41813" w:rsidRDefault="00354710" w:rsidP="006C2987">
            <w:pPr>
              <w:pStyle w:val="a5"/>
              <w:widowControl/>
              <w:numPr>
                <w:ilvl w:val="0"/>
                <w:numId w:val="173"/>
              </w:numPr>
              <w:tabs>
                <w:tab w:val="left" w:pos="223"/>
              </w:tabs>
              <w:autoSpaceDE/>
              <w:autoSpaceDN/>
              <w:ind w:left="0" w:firstLine="0"/>
              <w:contextualSpacing/>
              <w:jc w:val="center"/>
              <w:rPr>
                <w:sz w:val="24"/>
                <w:szCs w:val="24"/>
              </w:rPr>
            </w:pPr>
            <w:r w:rsidRPr="00B41813">
              <w:rPr>
                <w:color w:val="111111"/>
                <w:sz w:val="24"/>
                <w:szCs w:val="24"/>
                <w:shd w:val="clear" w:color="auto" w:fill="FFFFFF"/>
              </w:rPr>
              <w:t>Посещение совместно с ребенком</w:t>
            </w:r>
            <w:r w:rsidRPr="00B41813">
              <w:rPr>
                <w:rStyle w:val="apple-converted-space"/>
                <w:color w:val="111111"/>
                <w:sz w:val="24"/>
                <w:szCs w:val="24"/>
                <w:shd w:val="clear" w:color="auto" w:fill="FFFFFF"/>
              </w:rPr>
              <w:t> </w:t>
            </w:r>
            <w:r w:rsidRPr="00B41813">
              <w:rPr>
                <w:rStyle w:val="af7"/>
                <w:color w:val="111111"/>
                <w:sz w:val="24"/>
                <w:szCs w:val="24"/>
                <w:bdr w:val="none" w:sz="0" w:space="0" w:color="auto" w:frame="1"/>
                <w:shd w:val="clear" w:color="auto" w:fill="FFFFFF"/>
              </w:rPr>
              <w:t>молочного отдела в магазине</w:t>
            </w:r>
            <w:r w:rsidRPr="00B41813">
              <w:rPr>
                <w:color w:val="111111"/>
                <w:sz w:val="24"/>
                <w:szCs w:val="24"/>
                <w:shd w:val="clear" w:color="auto" w:fill="FFFFFF"/>
              </w:rPr>
              <w:t>, знакомство с его ассортиментом, расширение представлений ребенка о видах</w:t>
            </w:r>
            <w:r w:rsidRPr="00B41813">
              <w:rPr>
                <w:rStyle w:val="apple-converted-space"/>
                <w:color w:val="111111"/>
                <w:sz w:val="24"/>
                <w:szCs w:val="24"/>
                <w:shd w:val="clear" w:color="auto" w:fill="FFFFFF"/>
              </w:rPr>
              <w:t> </w:t>
            </w:r>
            <w:r w:rsidRPr="00B41813">
              <w:rPr>
                <w:rStyle w:val="af7"/>
                <w:color w:val="111111"/>
                <w:sz w:val="24"/>
                <w:szCs w:val="24"/>
                <w:bdr w:val="none" w:sz="0" w:space="0" w:color="auto" w:frame="1"/>
                <w:shd w:val="clear" w:color="auto" w:fill="FFFFFF"/>
              </w:rPr>
              <w:t>молочной продукции</w:t>
            </w:r>
            <w:r w:rsidRPr="00B41813">
              <w:rPr>
                <w:color w:val="111111"/>
                <w:sz w:val="24"/>
                <w:szCs w:val="24"/>
                <w:shd w:val="clear" w:color="auto" w:fill="FFFFFF"/>
              </w:rPr>
              <w:t>, их названиях, покупка и употребление в пищу</w:t>
            </w:r>
          </w:p>
          <w:p w14:paraId="36CAF953" w14:textId="77777777" w:rsidR="00354710" w:rsidRPr="00B41813" w:rsidRDefault="00354710" w:rsidP="005E7C1F">
            <w:pPr>
              <w:shd w:val="clear" w:color="auto" w:fill="FFFFFF"/>
              <w:jc w:val="center"/>
              <w:rPr>
                <w:color w:val="000000"/>
                <w:sz w:val="24"/>
                <w:szCs w:val="24"/>
                <w:lang w:eastAsia="ru-RU"/>
              </w:rPr>
            </w:pPr>
            <w:r w:rsidRPr="00B41813">
              <w:rPr>
                <w:sz w:val="24"/>
                <w:szCs w:val="24"/>
              </w:rPr>
              <w:t>Организация конкурса «Бабушкина каша»</w:t>
            </w:r>
          </w:p>
        </w:tc>
        <w:tc>
          <w:tcPr>
            <w:tcW w:w="3260" w:type="dxa"/>
          </w:tcPr>
          <w:p w14:paraId="23CBB6AD" w14:textId="77777777" w:rsidR="00354710" w:rsidRPr="00B41813" w:rsidRDefault="00354710" w:rsidP="005E7C1F">
            <w:pPr>
              <w:jc w:val="center"/>
              <w:rPr>
                <w:sz w:val="24"/>
                <w:szCs w:val="24"/>
              </w:rPr>
            </w:pPr>
            <w:r w:rsidRPr="00B41813">
              <w:rPr>
                <w:sz w:val="24"/>
                <w:szCs w:val="24"/>
              </w:rPr>
              <w:lastRenderedPageBreak/>
              <w:t>Совместное планирование мероприятий в общем проекте для детского сада</w:t>
            </w:r>
          </w:p>
          <w:p w14:paraId="592BD64D" w14:textId="77777777" w:rsidR="00354710" w:rsidRPr="00B41813" w:rsidRDefault="00354710" w:rsidP="005E7C1F">
            <w:pPr>
              <w:jc w:val="center"/>
              <w:rPr>
                <w:sz w:val="24"/>
                <w:szCs w:val="24"/>
              </w:rPr>
            </w:pPr>
            <w:r w:rsidRPr="00B41813">
              <w:rPr>
                <w:sz w:val="24"/>
                <w:szCs w:val="24"/>
              </w:rPr>
              <w:t>Организация выставки</w:t>
            </w:r>
          </w:p>
          <w:p w14:paraId="01C91E72" w14:textId="77777777" w:rsidR="00354710" w:rsidRPr="00B41813" w:rsidRDefault="00354710" w:rsidP="005E7C1F">
            <w:pPr>
              <w:jc w:val="center"/>
              <w:rPr>
                <w:sz w:val="24"/>
                <w:szCs w:val="24"/>
              </w:rPr>
            </w:pPr>
            <w:r w:rsidRPr="00B41813">
              <w:rPr>
                <w:sz w:val="24"/>
                <w:szCs w:val="24"/>
              </w:rPr>
              <w:t xml:space="preserve">Проведение конкурса </w:t>
            </w:r>
            <w:r w:rsidRPr="00B41813">
              <w:rPr>
                <w:sz w:val="24"/>
                <w:szCs w:val="24"/>
              </w:rPr>
              <w:lastRenderedPageBreak/>
              <w:t>детских рисунков</w:t>
            </w:r>
          </w:p>
          <w:p w14:paraId="1BA1A00E" w14:textId="77777777" w:rsidR="00354710" w:rsidRPr="00B41813" w:rsidRDefault="00354710" w:rsidP="005E7C1F">
            <w:pPr>
              <w:jc w:val="center"/>
              <w:rPr>
                <w:sz w:val="24"/>
                <w:szCs w:val="24"/>
              </w:rPr>
            </w:pPr>
            <w:r w:rsidRPr="00B41813">
              <w:rPr>
                <w:sz w:val="24"/>
                <w:szCs w:val="24"/>
              </w:rPr>
              <w:t>Проведение конкурса творческих работ педагогов</w:t>
            </w:r>
          </w:p>
          <w:p w14:paraId="22860C1C" w14:textId="77777777" w:rsidR="00354710" w:rsidRPr="00B41813" w:rsidRDefault="00354710" w:rsidP="005E7C1F">
            <w:pPr>
              <w:jc w:val="center"/>
              <w:rPr>
                <w:sz w:val="24"/>
                <w:szCs w:val="24"/>
              </w:rPr>
            </w:pPr>
          </w:p>
        </w:tc>
      </w:tr>
      <w:tr w:rsidR="00354710" w:rsidRPr="00885665" w14:paraId="55041FD2" w14:textId="77777777" w:rsidTr="005E7C1F">
        <w:tc>
          <w:tcPr>
            <w:tcW w:w="2013" w:type="dxa"/>
          </w:tcPr>
          <w:p w14:paraId="7D503633" w14:textId="77777777" w:rsidR="00354710" w:rsidRPr="00D521FB" w:rsidRDefault="00354710" w:rsidP="005E7C1F">
            <w:pPr>
              <w:jc w:val="center"/>
              <w:rPr>
                <w:b/>
                <w:bCs/>
                <w:sz w:val="24"/>
                <w:szCs w:val="24"/>
              </w:rPr>
            </w:pPr>
            <w:r w:rsidRPr="00D521FB">
              <w:rPr>
                <w:b/>
                <w:bCs/>
                <w:sz w:val="24"/>
                <w:szCs w:val="24"/>
              </w:rPr>
              <w:lastRenderedPageBreak/>
              <w:t>8 июля – День Семьи,</w:t>
            </w:r>
          </w:p>
          <w:p w14:paraId="093C3C37" w14:textId="77777777" w:rsidR="00354710" w:rsidRPr="00D521FB" w:rsidRDefault="00354710" w:rsidP="005E7C1F">
            <w:pPr>
              <w:tabs>
                <w:tab w:val="left" w:pos="284"/>
              </w:tabs>
              <w:jc w:val="center"/>
              <w:rPr>
                <w:b/>
                <w:bCs/>
                <w:color w:val="000000"/>
                <w:kern w:val="24"/>
                <w:sz w:val="24"/>
                <w:szCs w:val="24"/>
              </w:rPr>
            </w:pPr>
            <w:r w:rsidRPr="00D521FB">
              <w:rPr>
                <w:b/>
                <w:bCs/>
                <w:sz w:val="24"/>
                <w:szCs w:val="24"/>
              </w:rPr>
              <w:t>Верности и Любви</w:t>
            </w:r>
          </w:p>
        </w:tc>
        <w:tc>
          <w:tcPr>
            <w:tcW w:w="2206" w:type="dxa"/>
          </w:tcPr>
          <w:p w14:paraId="66DEBCDB" w14:textId="77777777" w:rsidR="00354710" w:rsidRPr="00885665" w:rsidRDefault="00354710" w:rsidP="005E7C1F">
            <w:pPr>
              <w:tabs>
                <w:tab w:val="left" w:pos="284"/>
              </w:tabs>
              <w:jc w:val="center"/>
              <w:rPr>
                <w:bCs/>
                <w:color w:val="000000"/>
                <w:kern w:val="24"/>
                <w:sz w:val="24"/>
                <w:szCs w:val="24"/>
              </w:rPr>
            </w:pPr>
            <w:r w:rsidRPr="00885665">
              <w:rPr>
                <w:sz w:val="24"/>
                <w:szCs w:val="24"/>
              </w:rPr>
              <w:t>Воспитывать у детей любовь и уважение к членам своей семьи. Способствовать созданию положительного образа будущей семьи у каждого ребенка. Формировать представление о семье, как о людях, живущих вместе, любящих и забот</w:t>
            </w:r>
            <w:r>
              <w:rPr>
                <w:sz w:val="24"/>
                <w:szCs w:val="24"/>
              </w:rPr>
              <w:t>ящихся</w:t>
            </w:r>
            <w:r w:rsidRPr="00885665">
              <w:rPr>
                <w:sz w:val="24"/>
                <w:szCs w:val="24"/>
              </w:rPr>
              <w:t xml:space="preserve"> друг о друге. Воспитывать желание быть радушным, добрым, заботливым</w:t>
            </w:r>
          </w:p>
        </w:tc>
        <w:tc>
          <w:tcPr>
            <w:tcW w:w="4111" w:type="dxa"/>
          </w:tcPr>
          <w:p w14:paraId="0A000437" w14:textId="77777777" w:rsidR="00354710" w:rsidRPr="00996E89" w:rsidRDefault="00354710" w:rsidP="005E7C1F">
            <w:pPr>
              <w:jc w:val="both"/>
              <w:rPr>
                <w:sz w:val="24"/>
                <w:szCs w:val="24"/>
              </w:rPr>
            </w:pPr>
            <w:r w:rsidRPr="00996E89">
              <w:rPr>
                <w:sz w:val="24"/>
                <w:szCs w:val="24"/>
              </w:rPr>
              <w:t>Рассматривание иллюстраций на тему «Наша семья</w:t>
            </w:r>
            <w:proofErr w:type="gramStart"/>
            <w:r w:rsidRPr="00996E89">
              <w:rPr>
                <w:sz w:val="24"/>
                <w:szCs w:val="24"/>
              </w:rPr>
              <w:t>»,  картин</w:t>
            </w:r>
            <w:proofErr w:type="gramEnd"/>
            <w:r w:rsidRPr="00996E89">
              <w:rPr>
                <w:sz w:val="24"/>
                <w:szCs w:val="24"/>
              </w:rPr>
              <w:t xml:space="preserve">: Д. </w:t>
            </w:r>
            <w:proofErr w:type="spellStart"/>
            <w:r w:rsidRPr="00996E89">
              <w:rPr>
                <w:sz w:val="24"/>
                <w:szCs w:val="24"/>
              </w:rPr>
              <w:t>Жилинский</w:t>
            </w:r>
            <w:proofErr w:type="spellEnd"/>
            <w:r w:rsidRPr="00996E89">
              <w:rPr>
                <w:sz w:val="24"/>
                <w:szCs w:val="24"/>
              </w:rPr>
              <w:t xml:space="preserve"> «Семья», «Молодая семья. Ожидание», Т. Яблонская «Свадьба», Е. Романова «Портрет семьи </w:t>
            </w:r>
          </w:p>
          <w:p w14:paraId="3DAE5F9D" w14:textId="77777777" w:rsidR="00354710" w:rsidRPr="00996E89" w:rsidRDefault="00354710" w:rsidP="005E7C1F">
            <w:pPr>
              <w:jc w:val="center"/>
              <w:rPr>
                <w:sz w:val="24"/>
                <w:szCs w:val="24"/>
              </w:rPr>
            </w:pPr>
            <w:r w:rsidRPr="00996E89">
              <w:rPr>
                <w:sz w:val="24"/>
                <w:szCs w:val="24"/>
              </w:rPr>
              <w:t>писателя В. Шукшина», Т. Яблонская «Свадьба»</w:t>
            </w:r>
          </w:p>
          <w:p w14:paraId="6596D543" w14:textId="77777777" w:rsidR="00354710" w:rsidRPr="00996E89" w:rsidRDefault="00354710" w:rsidP="005E7C1F">
            <w:pPr>
              <w:jc w:val="center"/>
              <w:rPr>
                <w:sz w:val="24"/>
                <w:szCs w:val="24"/>
              </w:rPr>
            </w:pPr>
            <w:r w:rsidRPr="00996E89">
              <w:rPr>
                <w:sz w:val="24"/>
                <w:szCs w:val="24"/>
              </w:rPr>
              <w:t xml:space="preserve">Чтение произведений художественной литературы: Я. Аким «Моя родня», «Мой брат Мишка», Х. </w:t>
            </w:r>
            <w:proofErr w:type="spellStart"/>
            <w:r w:rsidRPr="00996E89">
              <w:rPr>
                <w:sz w:val="24"/>
                <w:szCs w:val="24"/>
              </w:rPr>
              <w:t>Гюльназарян</w:t>
            </w:r>
            <w:proofErr w:type="spellEnd"/>
            <w:r w:rsidRPr="00996E89">
              <w:rPr>
                <w:sz w:val="24"/>
                <w:szCs w:val="24"/>
              </w:rPr>
              <w:t xml:space="preserve"> «Как я был маленький», рассказов Н. Носова, В. Драгунского о дружбе»; разучивание пословиц и поговорок о семье и доме</w:t>
            </w:r>
          </w:p>
          <w:p w14:paraId="66805343" w14:textId="77777777" w:rsidR="00354710" w:rsidRPr="00996E89" w:rsidRDefault="00354710" w:rsidP="005E7C1F">
            <w:pPr>
              <w:jc w:val="center"/>
              <w:rPr>
                <w:sz w:val="24"/>
                <w:szCs w:val="24"/>
              </w:rPr>
            </w:pPr>
            <w:r w:rsidRPr="00996E89">
              <w:rPr>
                <w:sz w:val="24"/>
                <w:szCs w:val="24"/>
              </w:rPr>
              <w:t xml:space="preserve">Беседы на темы «Семья – это значит мы вместе», «Неразлучная семья. Взрослые и дети», </w:t>
            </w:r>
          </w:p>
          <w:p w14:paraId="64072F11" w14:textId="77777777" w:rsidR="00354710" w:rsidRPr="00996E89" w:rsidRDefault="00354710" w:rsidP="005E7C1F">
            <w:pPr>
              <w:jc w:val="center"/>
              <w:rPr>
                <w:sz w:val="24"/>
                <w:szCs w:val="24"/>
              </w:rPr>
            </w:pPr>
            <w:r w:rsidRPr="00996E89">
              <w:rPr>
                <w:sz w:val="24"/>
                <w:szCs w:val="24"/>
              </w:rPr>
              <w:t>«Радуйся радости другого», «Традиции нашей семьи», «Профессии «мужские» и «женские»; «Выручай в беде», «Как мы помогаем поддерживать красоту в доме», «Для чего семье деньги», по семейным фотоальбомам «Моя родня», по книге Г. Юдина «Главное чудо света», «Друзья нашей семьи».</w:t>
            </w:r>
          </w:p>
          <w:p w14:paraId="02A59771" w14:textId="77777777" w:rsidR="00354710" w:rsidRPr="00996E89" w:rsidRDefault="00354710" w:rsidP="005E7C1F">
            <w:pPr>
              <w:jc w:val="center"/>
              <w:rPr>
                <w:sz w:val="24"/>
                <w:szCs w:val="24"/>
              </w:rPr>
            </w:pPr>
            <w:r w:rsidRPr="00996E89">
              <w:rPr>
                <w:sz w:val="24"/>
                <w:szCs w:val="24"/>
              </w:rPr>
              <w:t>«Когда я буду большой» Составление творческих рассказов на тему «Семья»</w:t>
            </w:r>
            <w:r>
              <w:rPr>
                <w:sz w:val="24"/>
                <w:szCs w:val="24"/>
              </w:rPr>
              <w:t>.</w:t>
            </w:r>
          </w:p>
          <w:p w14:paraId="25AF6B9F" w14:textId="77777777" w:rsidR="00354710" w:rsidRPr="00996E89" w:rsidRDefault="00354710" w:rsidP="005E7C1F">
            <w:pPr>
              <w:jc w:val="center"/>
              <w:rPr>
                <w:sz w:val="24"/>
                <w:szCs w:val="24"/>
              </w:rPr>
            </w:pPr>
            <w:r w:rsidRPr="00996E89">
              <w:rPr>
                <w:sz w:val="24"/>
                <w:szCs w:val="24"/>
              </w:rPr>
              <w:t xml:space="preserve">Фотовыставка </w:t>
            </w:r>
            <w:r>
              <w:rPr>
                <w:sz w:val="24"/>
                <w:szCs w:val="24"/>
              </w:rPr>
              <w:t>«</w:t>
            </w:r>
            <w:r w:rsidRPr="00996E89">
              <w:rPr>
                <w:sz w:val="24"/>
                <w:szCs w:val="24"/>
              </w:rPr>
              <w:t>Загляните в семейный альбом</w:t>
            </w:r>
            <w:r>
              <w:rPr>
                <w:sz w:val="24"/>
                <w:szCs w:val="24"/>
              </w:rPr>
              <w:t>»</w:t>
            </w:r>
            <w:r w:rsidRPr="00996E89">
              <w:rPr>
                <w:sz w:val="24"/>
                <w:szCs w:val="24"/>
              </w:rPr>
              <w:t>.</w:t>
            </w:r>
          </w:p>
          <w:p w14:paraId="55C074A0" w14:textId="77777777" w:rsidR="00354710" w:rsidRPr="00996E89" w:rsidRDefault="00354710" w:rsidP="005E7C1F">
            <w:pPr>
              <w:jc w:val="center"/>
              <w:rPr>
                <w:sz w:val="24"/>
                <w:szCs w:val="24"/>
              </w:rPr>
            </w:pPr>
            <w:r w:rsidRPr="00996E89">
              <w:rPr>
                <w:sz w:val="24"/>
                <w:szCs w:val="24"/>
              </w:rPr>
              <w:t xml:space="preserve">Изобразительная деятельность: рисование «Моя семья», портретов мамы, папы, бабушки, дедушки; </w:t>
            </w:r>
            <w:r w:rsidRPr="00996E89">
              <w:rPr>
                <w:sz w:val="24"/>
                <w:szCs w:val="24"/>
              </w:rPr>
              <w:lastRenderedPageBreak/>
              <w:t>аппликация «Портрет семьи», «Хоровод друзей»; изготовление поделок из бросового материала для домашнего дизайна.</w:t>
            </w:r>
          </w:p>
          <w:p w14:paraId="53470201" w14:textId="77777777" w:rsidR="00354710" w:rsidRPr="00996E89" w:rsidRDefault="00354710" w:rsidP="005E7C1F">
            <w:pPr>
              <w:jc w:val="center"/>
              <w:rPr>
                <w:sz w:val="24"/>
                <w:szCs w:val="24"/>
              </w:rPr>
            </w:pPr>
            <w:r w:rsidRPr="00996E89">
              <w:rPr>
                <w:sz w:val="24"/>
                <w:szCs w:val="24"/>
              </w:rPr>
              <w:t xml:space="preserve">Музыкальная деятельность: разучивание песен «Неразлучные друзья» (муз. В. </w:t>
            </w:r>
            <w:proofErr w:type="spellStart"/>
            <w:r w:rsidRPr="00996E89">
              <w:rPr>
                <w:sz w:val="24"/>
                <w:szCs w:val="24"/>
              </w:rPr>
              <w:t>Шаинского</w:t>
            </w:r>
            <w:proofErr w:type="spellEnd"/>
            <w:r w:rsidRPr="00996E89">
              <w:rPr>
                <w:sz w:val="24"/>
                <w:szCs w:val="24"/>
              </w:rPr>
              <w:t xml:space="preserve">, сл. М. </w:t>
            </w:r>
            <w:proofErr w:type="spellStart"/>
            <w:r w:rsidRPr="00996E89">
              <w:rPr>
                <w:sz w:val="24"/>
                <w:szCs w:val="24"/>
              </w:rPr>
              <w:t>Танича</w:t>
            </w:r>
            <w:proofErr w:type="spellEnd"/>
            <w:r w:rsidRPr="00996E89">
              <w:rPr>
                <w:sz w:val="24"/>
                <w:szCs w:val="24"/>
              </w:rPr>
              <w:t xml:space="preserve">), «Папа может» (муз. В. </w:t>
            </w:r>
            <w:proofErr w:type="spellStart"/>
            <w:r w:rsidRPr="00996E89">
              <w:rPr>
                <w:sz w:val="24"/>
                <w:szCs w:val="24"/>
              </w:rPr>
              <w:t>Шаинского</w:t>
            </w:r>
            <w:proofErr w:type="spellEnd"/>
            <w:r w:rsidRPr="00996E89">
              <w:rPr>
                <w:sz w:val="24"/>
                <w:szCs w:val="24"/>
              </w:rPr>
              <w:t xml:space="preserve">, сл. М. </w:t>
            </w:r>
            <w:proofErr w:type="spellStart"/>
            <w:r w:rsidRPr="00996E89">
              <w:rPr>
                <w:sz w:val="24"/>
                <w:szCs w:val="24"/>
              </w:rPr>
              <w:t>Танича</w:t>
            </w:r>
            <w:proofErr w:type="spellEnd"/>
            <w:r w:rsidRPr="00996E89">
              <w:rPr>
                <w:sz w:val="24"/>
                <w:szCs w:val="24"/>
              </w:rPr>
              <w:t>), «Песня о бабушке» (муз. А. Филиппенко, сл. Т. Волгиной)</w:t>
            </w:r>
            <w:r>
              <w:rPr>
                <w:sz w:val="24"/>
                <w:szCs w:val="24"/>
              </w:rPr>
              <w:t>.</w:t>
            </w:r>
          </w:p>
          <w:p w14:paraId="6624BF12" w14:textId="77777777" w:rsidR="00354710" w:rsidRPr="00996E89" w:rsidRDefault="00354710" w:rsidP="005E7C1F">
            <w:pPr>
              <w:jc w:val="center"/>
              <w:rPr>
                <w:sz w:val="24"/>
                <w:szCs w:val="24"/>
              </w:rPr>
            </w:pPr>
            <w:r w:rsidRPr="00996E89">
              <w:rPr>
                <w:sz w:val="24"/>
                <w:szCs w:val="24"/>
              </w:rPr>
              <w:t xml:space="preserve">Игровая деятельность: дидактические игры: «Родословная», «Кому что нужно», «Домашние обязанности», «Кто чем занят», «Всё расставим по местам», «Моя квартира»; словесная игра «Кто кем кому приходится»; сюжетно-ролевая игра «Семья»; дидактическая игра с куклой-младенцем «Купание малыша»; режиссерские игры «У тебя в гостях подруга», «У постели больного»; разыгрывание стихотворений С. </w:t>
            </w:r>
            <w:proofErr w:type="spellStart"/>
            <w:r w:rsidRPr="00996E89">
              <w:rPr>
                <w:sz w:val="24"/>
                <w:szCs w:val="24"/>
              </w:rPr>
              <w:t>Погореловского</w:t>
            </w:r>
            <w:proofErr w:type="spellEnd"/>
            <w:r w:rsidRPr="00996E89">
              <w:rPr>
                <w:sz w:val="24"/>
                <w:szCs w:val="24"/>
              </w:rPr>
              <w:t xml:space="preserve"> «Находчивая мама», Г. </w:t>
            </w:r>
            <w:proofErr w:type="spellStart"/>
            <w:r w:rsidRPr="00996E89">
              <w:rPr>
                <w:sz w:val="24"/>
                <w:szCs w:val="24"/>
              </w:rPr>
              <w:t>Ладонщикова</w:t>
            </w:r>
            <w:proofErr w:type="spellEnd"/>
            <w:r w:rsidRPr="00996E89">
              <w:rPr>
                <w:sz w:val="24"/>
                <w:szCs w:val="24"/>
              </w:rPr>
              <w:t xml:space="preserve"> «На лесной дорожке». </w:t>
            </w:r>
          </w:p>
          <w:p w14:paraId="2AC30628" w14:textId="77777777" w:rsidR="00354710" w:rsidRPr="00996E89" w:rsidRDefault="00354710" w:rsidP="005E7C1F">
            <w:pPr>
              <w:jc w:val="center"/>
              <w:rPr>
                <w:sz w:val="24"/>
                <w:szCs w:val="24"/>
              </w:rPr>
            </w:pPr>
            <w:r w:rsidRPr="00996E89">
              <w:rPr>
                <w:sz w:val="24"/>
                <w:szCs w:val="24"/>
              </w:rPr>
              <w:t>Сюжетно – ролевые игры: «Семья», «Дочки – матери», «Играем в профессии», «День рождения»</w:t>
            </w:r>
          </w:p>
          <w:p w14:paraId="16D00699" w14:textId="77777777" w:rsidR="00354710" w:rsidRPr="00996E89" w:rsidRDefault="00354710" w:rsidP="005E7C1F">
            <w:pPr>
              <w:jc w:val="center"/>
              <w:rPr>
                <w:sz w:val="24"/>
                <w:szCs w:val="24"/>
              </w:rPr>
            </w:pPr>
            <w:r w:rsidRPr="00996E89">
              <w:rPr>
                <w:sz w:val="24"/>
                <w:szCs w:val="24"/>
              </w:rPr>
              <w:t>Музыкальное развлечение, посвященное ко Дню Любви, Семьи и верности «Когда семья вместе, так и душа на месте».</w:t>
            </w:r>
          </w:p>
        </w:tc>
        <w:tc>
          <w:tcPr>
            <w:tcW w:w="3260" w:type="dxa"/>
          </w:tcPr>
          <w:p w14:paraId="4599DBCC" w14:textId="77777777" w:rsidR="00354710" w:rsidRPr="00996E89" w:rsidRDefault="00354710" w:rsidP="005E7C1F">
            <w:pPr>
              <w:jc w:val="center"/>
              <w:rPr>
                <w:sz w:val="24"/>
                <w:szCs w:val="24"/>
              </w:rPr>
            </w:pPr>
            <w:r w:rsidRPr="00996E89">
              <w:rPr>
                <w:sz w:val="24"/>
                <w:szCs w:val="24"/>
              </w:rPr>
              <w:lastRenderedPageBreak/>
              <w:t>Проведение мастер – классов «Семейные ценности»</w:t>
            </w:r>
          </w:p>
          <w:p w14:paraId="3A91EE23" w14:textId="77777777" w:rsidR="00354710" w:rsidRPr="00996E89" w:rsidRDefault="00354710" w:rsidP="005E7C1F">
            <w:pPr>
              <w:jc w:val="center"/>
              <w:rPr>
                <w:sz w:val="24"/>
                <w:szCs w:val="24"/>
              </w:rPr>
            </w:pPr>
            <w:r w:rsidRPr="00996E89">
              <w:rPr>
                <w:sz w:val="24"/>
                <w:szCs w:val="24"/>
              </w:rPr>
              <w:t>«Раз ромашка, два ромашка» изготовление ромашек разными способами и техниками.</w:t>
            </w:r>
          </w:p>
          <w:p w14:paraId="0B698411" w14:textId="77777777" w:rsidR="00354710" w:rsidRPr="00996E89" w:rsidRDefault="00354710" w:rsidP="005E7C1F">
            <w:pPr>
              <w:jc w:val="center"/>
              <w:rPr>
                <w:sz w:val="24"/>
                <w:szCs w:val="24"/>
              </w:rPr>
            </w:pPr>
            <w:r w:rsidRPr="00996E89">
              <w:rPr>
                <w:sz w:val="24"/>
                <w:szCs w:val="24"/>
              </w:rPr>
              <w:t>Конкурс плакатов с участием родителей «Моя семья – мое богатство»</w:t>
            </w:r>
          </w:p>
          <w:p w14:paraId="69FC415C" w14:textId="77777777" w:rsidR="00354710" w:rsidRPr="00996E89" w:rsidRDefault="00354710" w:rsidP="005E7C1F">
            <w:pPr>
              <w:tabs>
                <w:tab w:val="left" w:pos="284"/>
              </w:tabs>
              <w:jc w:val="center"/>
              <w:rPr>
                <w:sz w:val="24"/>
                <w:szCs w:val="24"/>
              </w:rPr>
            </w:pPr>
            <w:r w:rsidRPr="00996E89">
              <w:rPr>
                <w:sz w:val="24"/>
                <w:szCs w:val="24"/>
              </w:rPr>
              <w:t>«Волшебство Маминых рук» дефиле головных уборов, сделанных родителями совместно с детьми.</w:t>
            </w:r>
          </w:p>
          <w:p w14:paraId="0D6467AD" w14:textId="77777777" w:rsidR="00354710" w:rsidRPr="00996E89" w:rsidRDefault="00354710" w:rsidP="005E7C1F">
            <w:pPr>
              <w:jc w:val="center"/>
              <w:rPr>
                <w:sz w:val="24"/>
                <w:szCs w:val="24"/>
              </w:rPr>
            </w:pPr>
            <w:r w:rsidRPr="00996E89">
              <w:rPr>
                <w:sz w:val="24"/>
                <w:szCs w:val="24"/>
              </w:rPr>
              <w:t>Моделирование совместно с ребенком родословного древа своей семьи</w:t>
            </w:r>
          </w:p>
          <w:p w14:paraId="5FEA17FC" w14:textId="77777777" w:rsidR="00354710" w:rsidRPr="00996E89" w:rsidRDefault="00354710" w:rsidP="005E7C1F">
            <w:pPr>
              <w:jc w:val="center"/>
              <w:rPr>
                <w:sz w:val="24"/>
                <w:szCs w:val="24"/>
              </w:rPr>
            </w:pPr>
            <w:r w:rsidRPr="00996E89">
              <w:rPr>
                <w:sz w:val="24"/>
                <w:szCs w:val="24"/>
              </w:rPr>
              <w:t>Выступление-презентация для детей «Моя профессия»</w:t>
            </w:r>
          </w:p>
          <w:p w14:paraId="32A70AF8" w14:textId="77777777" w:rsidR="00354710" w:rsidRPr="00996E89" w:rsidRDefault="00354710" w:rsidP="005E7C1F">
            <w:pPr>
              <w:jc w:val="center"/>
              <w:rPr>
                <w:sz w:val="24"/>
                <w:szCs w:val="24"/>
              </w:rPr>
            </w:pPr>
            <w:r w:rsidRPr="00996E89">
              <w:rPr>
                <w:sz w:val="24"/>
                <w:szCs w:val="24"/>
              </w:rPr>
              <w:t>Совместная трудовая деятельность детей и взрослых по генеральной уборке квартиры</w:t>
            </w:r>
          </w:p>
          <w:p w14:paraId="4D5C9F90" w14:textId="77777777" w:rsidR="00354710" w:rsidRPr="00996E89" w:rsidRDefault="00354710" w:rsidP="005E7C1F">
            <w:pPr>
              <w:tabs>
                <w:tab w:val="left" w:pos="284"/>
              </w:tabs>
              <w:jc w:val="center"/>
              <w:rPr>
                <w:bCs/>
                <w:color w:val="000000"/>
                <w:kern w:val="24"/>
                <w:sz w:val="24"/>
                <w:szCs w:val="24"/>
              </w:rPr>
            </w:pPr>
            <w:r w:rsidRPr="00996E89">
              <w:rPr>
                <w:sz w:val="24"/>
                <w:szCs w:val="24"/>
              </w:rPr>
              <w:t>Совместный досуг с детьми и родителями «Папа, мама, я – спортивная семья»</w:t>
            </w:r>
          </w:p>
        </w:tc>
        <w:tc>
          <w:tcPr>
            <w:tcW w:w="3260" w:type="dxa"/>
          </w:tcPr>
          <w:p w14:paraId="75623E7C" w14:textId="77777777" w:rsidR="00354710" w:rsidRPr="00885665" w:rsidRDefault="00354710" w:rsidP="005E7C1F">
            <w:pPr>
              <w:tabs>
                <w:tab w:val="left" w:pos="284"/>
              </w:tabs>
              <w:jc w:val="center"/>
              <w:rPr>
                <w:bCs/>
                <w:color w:val="000000"/>
                <w:kern w:val="24"/>
                <w:sz w:val="24"/>
                <w:szCs w:val="24"/>
              </w:rPr>
            </w:pPr>
            <w:r w:rsidRPr="00885665">
              <w:rPr>
                <w:sz w:val="24"/>
                <w:szCs w:val="24"/>
              </w:rPr>
              <w:t>Подготовка информационных материалов для родителей. Проведение занятия «Семейного клуба» на тему «Вместе – дружная семья»</w:t>
            </w:r>
          </w:p>
        </w:tc>
      </w:tr>
    </w:tbl>
    <w:p w14:paraId="0809E963" w14:textId="77777777" w:rsidR="00354710" w:rsidRDefault="00354710" w:rsidP="00354710">
      <w:pPr>
        <w:suppressAutoHyphens/>
        <w:snapToGrid w:val="0"/>
        <w:spacing w:line="360" w:lineRule="auto"/>
        <w:jc w:val="both"/>
        <w:outlineLvl w:val="0"/>
        <w:rPr>
          <w:b/>
          <w:sz w:val="28"/>
          <w:szCs w:val="28"/>
        </w:rPr>
        <w:sectPr w:rsidR="00354710" w:rsidSect="005E7C1F">
          <w:pgSz w:w="16838" w:h="11906" w:orient="landscape"/>
          <w:pgMar w:top="737" w:right="737" w:bottom="624" w:left="1134" w:header="709" w:footer="709" w:gutter="0"/>
          <w:cols w:space="708"/>
          <w:docGrid w:linePitch="360"/>
        </w:sectPr>
      </w:pPr>
    </w:p>
    <w:p w14:paraId="4BE4F00D" w14:textId="77777777" w:rsidR="001807F1" w:rsidRPr="00920F55" w:rsidRDefault="001807F1" w:rsidP="001807F1">
      <w:pPr>
        <w:pStyle w:val="2"/>
        <w:jc w:val="center"/>
        <w:rPr>
          <w:ins w:id="66" w:author="Пользователь" w:date="2023-08-31T09:49:00Z"/>
          <w:i w:val="0"/>
          <w:iCs w:val="0"/>
        </w:rPr>
      </w:pPr>
      <w:ins w:id="67" w:author="Пользователь" w:date="2023-08-31T09:49:00Z">
        <w:r w:rsidRPr="00920F55">
          <w:rPr>
            <w:i w:val="0"/>
            <w:iCs w:val="0"/>
          </w:rPr>
          <w:lastRenderedPageBreak/>
          <w:t>4. Презентация Программы</w:t>
        </w:r>
      </w:ins>
    </w:p>
    <w:p w14:paraId="28DA04BB" w14:textId="68FFBAE2" w:rsidR="001807F1" w:rsidRPr="001807F1" w:rsidRDefault="001807F1" w:rsidP="001807F1">
      <w:pPr>
        <w:ind w:firstLine="680"/>
        <w:jc w:val="both"/>
        <w:rPr>
          <w:ins w:id="68" w:author="Пользователь" w:date="2023-08-31T09:49:00Z"/>
          <w:sz w:val="24"/>
          <w:szCs w:val="24"/>
          <w:rPrChange w:id="69" w:author="Пользователь" w:date="2023-08-31T09:52:00Z">
            <w:rPr>
              <w:ins w:id="70" w:author="Пользователь" w:date="2023-08-31T09:49:00Z"/>
            </w:rPr>
          </w:rPrChange>
        </w:rPr>
      </w:pPr>
      <w:ins w:id="71" w:author="Пользователь" w:date="2023-08-31T09:51:00Z">
        <w:r>
          <w:rPr>
            <w:sz w:val="24"/>
            <w:szCs w:val="24"/>
          </w:rPr>
          <w:t>О</w:t>
        </w:r>
      </w:ins>
      <w:ins w:id="72" w:author="Пользователь" w:date="2023-08-31T09:49:00Z">
        <w:r w:rsidRPr="001807F1">
          <w:rPr>
            <w:sz w:val="24"/>
            <w:szCs w:val="24"/>
            <w:rPrChange w:id="73" w:author="Пользователь" w:date="2023-08-31T09:50:00Z">
              <w:rPr/>
            </w:rPrChange>
          </w:rPr>
          <w:t>бразовательная программа (далее – Программа) разработана для муниципального бюджетного дошкольного образовательного учреждения  «Детский сад №2 города Лениногорска» муниципального образования «</w:t>
        </w:r>
        <w:proofErr w:type="spellStart"/>
        <w:r w:rsidRPr="001807F1">
          <w:rPr>
            <w:sz w:val="24"/>
            <w:szCs w:val="24"/>
            <w:rPrChange w:id="74" w:author="Пользователь" w:date="2023-08-31T09:50:00Z">
              <w:rPr/>
            </w:rPrChange>
          </w:rPr>
          <w:t>Лениногорский</w:t>
        </w:r>
        <w:proofErr w:type="spellEnd"/>
        <w:r w:rsidRPr="001807F1">
          <w:rPr>
            <w:sz w:val="24"/>
            <w:szCs w:val="24"/>
            <w:rPrChange w:id="75" w:author="Пользователь" w:date="2023-08-31T09:50:00Z">
              <w:rPr/>
            </w:rPrChange>
          </w:rPr>
          <w:t xml:space="preserve"> муниципальный район» Республи</w:t>
        </w:r>
        <w:r>
          <w:rPr>
            <w:sz w:val="24"/>
            <w:szCs w:val="24"/>
          </w:rPr>
          <w:t xml:space="preserve">ки Татарстан (далее – ДОУ) </w:t>
        </w:r>
      </w:ins>
      <w:ins w:id="76" w:author="Пользователь" w:date="2023-08-31T09:52:00Z">
        <w:r w:rsidRPr="001807F1">
          <w:rPr>
            <w:sz w:val="24"/>
            <w:szCs w:val="24"/>
            <w:rPrChange w:id="77" w:author="Пользователь" w:date="2023-08-31T09:52:00Z">
              <w:rPr/>
            </w:rPrChange>
          </w:rPr>
          <w:t>в</w:t>
        </w:r>
        <w:r w:rsidRPr="001807F1">
          <w:rPr>
            <w:spacing w:val="71"/>
            <w:sz w:val="24"/>
            <w:szCs w:val="24"/>
            <w:rPrChange w:id="78" w:author="Пользователь" w:date="2023-08-31T09:52:00Z">
              <w:rPr>
                <w:spacing w:val="71"/>
              </w:rPr>
            </w:rPrChange>
          </w:rPr>
          <w:t xml:space="preserve"> </w:t>
        </w:r>
        <w:r w:rsidRPr="001807F1">
          <w:rPr>
            <w:sz w:val="24"/>
            <w:szCs w:val="24"/>
            <w:rPrChange w:id="79" w:author="Пользователь" w:date="2023-08-31T09:52:00Z">
              <w:rPr/>
            </w:rPrChange>
          </w:rPr>
          <w:t>соответствии</w:t>
        </w:r>
        <w:r w:rsidRPr="001807F1">
          <w:rPr>
            <w:spacing w:val="71"/>
            <w:sz w:val="24"/>
            <w:szCs w:val="24"/>
            <w:rPrChange w:id="80" w:author="Пользователь" w:date="2023-08-31T09:52:00Z">
              <w:rPr>
                <w:spacing w:val="71"/>
              </w:rPr>
            </w:rPrChange>
          </w:rPr>
          <w:t xml:space="preserve"> </w:t>
        </w:r>
        <w:r w:rsidRPr="001807F1">
          <w:rPr>
            <w:sz w:val="24"/>
            <w:szCs w:val="24"/>
            <w:rPrChange w:id="81" w:author="Пользователь" w:date="2023-08-31T09:52:00Z">
              <w:rPr/>
            </w:rPrChange>
          </w:rPr>
          <w:t>с</w:t>
        </w:r>
        <w:r w:rsidRPr="001807F1">
          <w:rPr>
            <w:spacing w:val="1"/>
            <w:sz w:val="24"/>
            <w:szCs w:val="24"/>
            <w:rPrChange w:id="82" w:author="Пользователь" w:date="2023-08-31T09:52:00Z">
              <w:rPr>
                <w:spacing w:val="1"/>
              </w:rPr>
            </w:rPrChange>
          </w:rPr>
          <w:t xml:space="preserve"> </w:t>
        </w:r>
        <w:r w:rsidRPr="001807F1">
          <w:rPr>
            <w:sz w:val="24"/>
            <w:szCs w:val="24"/>
            <w:rPrChange w:id="83" w:author="Пользователь" w:date="2023-08-31T09:52:00Z">
              <w:rPr/>
            </w:rPrChange>
          </w:rPr>
          <w:t>Федеральными</w:t>
        </w:r>
        <w:r w:rsidRPr="001807F1">
          <w:rPr>
            <w:spacing w:val="1"/>
            <w:sz w:val="24"/>
            <w:szCs w:val="24"/>
            <w:rPrChange w:id="84" w:author="Пользователь" w:date="2023-08-31T09:52:00Z">
              <w:rPr>
                <w:spacing w:val="1"/>
              </w:rPr>
            </w:rPrChange>
          </w:rPr>
          <w:t xml:space="preserve"> </w:t>
        </w:r>
        <w:r w:rsidRPr="001807F1">
          <w:rPr>
            <w:sz w:val="24"/>
            <w:szCs w:val="24"/>
            <w:rPrChange w:id="85" w:author="Пользователь" w:date="2023-08-31T09:52:00Z">
              <w:rPr/>
            </w:rPrChange>
          </w:rPr>
          <w:t>государственными</w:t>
        </w:r>
        <w:r w:rsidRPr="001807F1">
          <w:rPr>
            <w:spacing w:val="1"/>
            <w:sz w:val="24"/>
            <w:szCs w:val="24"/>
            <w:rPrChange w:id="86" w:author="Пользователь" w:date="2023-08-31T09:52:00Z">
              <w:rPr>
                <w:spacing w:val="1"/>
              </w:rPr>
            </w:rPrChange>
          </w:rPr>
          <w:t xml:space="preserve"> </w:t>
        </w:r>
        <w:r w:rsidRPr="001807F1">
          <w:rPr>
            <w:sz w:val="24"/>
            <w:szCs w:val="24"/>
            <w:rPrChange w:id="87" w:author="Пользователь" w:date="2023-08-31T09:52:00Z">
              <w:rPr/>
            </w:rPrChange>
          </w:rPr>
          <w:t>образовательными</w:t>
        </w:r>
        <w:r w:rsidRPr="001807F1">
          <w:rPr>
            <w:spacing w:val="1"/>
            <w:sz w:val="24"/>
            <w:szCs w:val="24"/>
            <w:rPrChange w:id="88" w:author="Пользователь" w:date="2023-08-31T09:52:00Z">
              <w:rPr>
                <w:spacing w:val="1"/>
              </w:rPr>
            </w:rPrChange>
          </w:rPr>
          <w:t xml:space="preserve"> </w:t>
        </w:r>
        <w:r w:rsidRPr="001807F1">
          <w:rPr>
            <w:sz w:val="24"/>
            <w:szCs w:val="24"/>
            <w:rPrChange w:id="89" w:author="Пользователь" w:date="2023-08-31T09:52:00Z">
              <w:rPr/>
            </w:rPrChange>
          </w:rPr>
          <w:t>стандартами</w:t>
        </w:r>
        <w:r w:rsidRPr="001807F1">
          <w:rPr>
            <w:spacing w:val="-67"/>
            <w:sz w:val="24"/>
            <w:szCs w:val="24"/>
            <w:rPrChange w:id="90" w:author="Пользователь" w:date="2023-08-31T09:52:00Z">
              <w:rPr>
                <w:spacing w:val="-67"/>
              </w:rPr>
            </w:rPrChange>
          </w:rPr>
          <w:t xml:space="preserve"> </w:t>
        </w:r>
        <w:r w:rsidRPr="001807F1">
          <w:rPr>
            <w:sz w:val="24"/>
            <w:szCs w:val="24"/>
            <w:rPrChange w:id="91" w:author="Пользователь" w:date="2023-08-31T09:52:00Z">
              <w:rPr/>
            </w:rPrChange>
          </w:rPr>
          <w:t>дошкольного</w:t>
        </w:r>
        <w:r w:rsidRPr="001807F1">
          <w:rPr>
            <w:spacing w:val="1"/>
            <w:sz w:val="24"/>
            <w:szCs w:val="24"/>
            <w:rPrChange w:id="92" w:author="Пользователь" w:date="2023-08-31T09:52:00Z">
              <w:rPr>
                <w:spacing w:val="1"/>
              </w:rPr>
            </w:rPrChange>
          </w:rPr>
          <w:t xml:space="preserve"> </w:t>
        </w:r>
        <w:r w:rsidRPr="001807F1">
          <w:rPr>
            <w:sz w:val="24"/>
            <w:szCs w:val="24"/>
            <w:rPrChange w:id="93" w:author="Пользователь" w:date="2023-08-31T09:52:00Z">
              <w:rPr/>
            </w:rPrChange>
          </w:rPr>
          <w:t>образования,</w:t>
        </w:r>
        <w:r w:rsidRPr="001807F1">
          <w:rPr>
            <w:spacing w:val="1"/>
            <w:sz w:val="24"/>
            <w:szCs w:val="24"/>
            <w:rPrChange w:id="94" w:author="Пользователь" w:date="2023-08-31T09:52:00Z">
              <w:rPr>
                <w:spacing w:val="1"/>
              </w:rPr>
            </w:rPrChange>
          </w:rPr>
          <w:t xml:space="preserve"> </w:t>
        </w:r>
        <w:r w:rsidRPr="001807F1">
          <w:rPr>
            <w:sz w:val="24"/>
            <w:szCs w:val="24"/>
            <w:rPrChange w:id="95" w:author="Пользователь" w:date="2023-08-31T09:52:00Z">
              <w:rPr/>
            </w:rPrChange>
          </w:rPr>
          <w:t>Федеральной</w:t>
        </w:r>
        <w:r w:rsidRPr="001807F1">
          <w:rPr>
            <w:spacing w:val="1"/>
            <w:sz w:val="24"/>
            <w:szCs w:val="24"/>
            <w:rPrChange w:id="96" w:author="Пользователь" w:date="2023-08-31T09:52:00Z">
              <w:rPr>
                <w:spacing w:val="1"/>
              </w:rPr>
            </w:rPrChange>
          </w:rPr>
          <w:t xml:space="preserve"> </w:t>
        </w:r>
        <w:r w:rsidRPr="001807F1">
          <w:rPr>
            <w:sz w:val="24"/>
            <w:szCs w:val="24"/>
            <w:rPrChange w:id="97" w:author="Пользователь" w:date="2023-08-31T09:52:00Z">
              <w:rPr/>
            </w:rPrChange>
          </w:rPr>
          <w:t>образовательной</w:t>
        </w:r>
        <w:r w:rsidRPr="001807F1">
          <w:rPr>
            <w:spacing w:val="1"/>
            <w:sz w:val="24"/>
            <w:szCs w:val="24"/>
            <w:rPrChange w:id="98" w:author="Пользователь" w:date="2023-08-31T09:52:00Z">
              <w:rPr>
                <w:spacing w:val="1"/>
              </w:rPr>
            </w:rPrChange>
          </w:rPr>
          <w:t xml:space="preserve"> </w:t>
        </w:r>
        <w:r w:rsidRPr="001807F1">
          <w:rPr>
            <w:sz w:val="24"/>
            <w:szCs w:val="24"/>
            <w:rPrChange w:id="99" w:author="Пользователь" w:date="2023-08-31T09:52:00Z">
              <w:rPr/>
            </w:rPrChange>
          </w:rPr>
          <w:t>программой</w:t>
        </w:r>
        <w:r w:rsidRPr="001807F1">
          <w:rPr>
            <w:spacing w:val="-67"/>
            <w:sz w:val="24"/>
            <w:szCs w:val="24"/>
            <w:rPrChange w:id="100" w:author="Пользователь" w:date="2023-08-31T09:52:00Z">
              <w:rPr>
                <w:spacing w:val="-67"/>
              </w:rPr>
            </w:rPrChange>
          </w:rPr>
          <w:t xml:space="preserve"> </w:t>
        </w:r>
        <w:r w:rsidRPr="001807F1">
          <w:rPr>
            <w:sz w:val="24"/>
            <w:szCs w:val="24"/>
            <w:rPrChange w:id="101" w:author="Пользователь" w:date="2023-08-31T09:52:00Z">
              <w:rPr/>
            </w:rPrChange>
          </w:rPr>
          <w:t>дошкольного образования, особенностями образовательного учреждения,</w:t>
        </w:r>
        <w:r w:rsidRPr="001807F1">
          <w:rPr>
            <w:spacing w:val="1"/>
            <w:sz w:val="24"/>
            <w:szCs w:val="24"/>
            <w:rPrChange w:id="102" w:author="Пользователь" w:date="2023-08-31T09:52:00Z">
              <w:rPr>
                <w:spacing w:val="1"/>
              </w:rPr>
            </w:rPrChange>
          </w:rPr>
          <w:t xml:space="preserve"> </w:t>
        </w:r>
        <w:r w:rsidRPr="001807F1">
          <w:rPr>
            <w:sz w:val="24"/>
            <w:szCs w:val="24"/>
            <w:rPrChange w:id="103" w:author="Пользователь" w:date="2023-08-31T09:52:00Z">
              <w:rPr/>
            </w:rPrChange>
          </w:rPr>
          <w:t>региона и муниципалитета, образовательных потребностей обучающихся и</w:t>
        </w:r>
        <w:r w:rsidRPr="001807F1">
          <w:rPr>
            <w:spacing w:val="-67"/>
            <w:sz w:val="24"/>
            <w:szCs w:val="24"/>
            <w:rPrChange w:id="104" w:author="Пользователь" w:date="2023-08-31T09:52:00Z">
              <w:rPr>
                <w:spacing w:val="-67"/>
              </w:rPr>
            </w:rPrChange>
          </w:rPr>
          <w:t xml:space="preserve"> </w:t>
        </w:r>
        <w:r w:rsidRPr="001807F1">
          <w:rPr>
            <w:sz w:val="24"/>
            <w:szCs w:val="24"/>
            <w:rPrChange w:id="105" w:author="Пользователь" w:date="2023-08-31T09:52:00Z">
              <w:rPr/>
            </w:rPrChange>
          </w:rPr>
          <w:t>запросов</w:t>
        </w:r>
        <w:r w:rsidRPr="001807F1">
          <w:rPr>
            <w:spacing w:val="-3"/>
            <w:sz w:val="24"/>
            <w:szCs w:val="24"/>
            <w:rPrChange w:id="106" w:author="Пользователь" w:date="2023-08-31T09:52:00Z">
              <w:rPr>
                <w:spacing w:val="-3"/>
              </w:rPr>
            </w:rPrChange>
          </w:rPr>
          <w:t xml:space="preserve"> </w:t>
        </w:r>
        <w:r w:rsidRPr="001807F1">
          <w:rPr>
            <w:sz w:val="24"/>
            <w:szCs w:val="24"/>
            <w:rPrChange w:id="107" w:author="Пользователь" w:date="2023-08-31T09:52:00Z">
              <w:rPr/>
            </w:rPrChange>
          </w:rPr>
          <w:t>родителей</w:t>
        </w:r>
        <w:r w:rsidRPr="001807F1">
          <w:rPr>
            <w:spacing w:val="-3"/>
            <w:sz w:val="24"/>
            <w:szCs w:val="24"/>
            <w:rPrChange w:id="108" w:author="Пользователь" w:date="2023-08-31T09:52:00Z">
              <w:rPr>
                <w:spacing w:val="-3"/>
              </w:rPr>
            </w:rPrChange>
          </w:rPr>
          <w:t xml:space="preserve"> </w:t>
        </w:r>
        <w:r w:rsidRPr="001807F1">
          <w:rPr>
            <w:sz w:val="24"/>
            <w:szCs w:val="24"/>
            <w:rPrChange w:id="109" w:author="Пользователь" w:date="2023-08-31T09:52:00Z">
              <w:rPr/>
            </w:rPrChange>
          </w:rPr>
          <w:t>(законных</w:t>
        </w:r>
        <w:r w:rsidRPr="001807F1">
          <w:rPr>
            <w:spacing w:val="1"/>
            <w:sz w:val="24"/>
            <w:szCs w:val="24"/>
            <w:rPrChange w:id="110" w:author="Пользователь" w:date="2023-08-31T09:52:00Z">
              <w:rPr>
                <w:spacing w:val="1"/>
              </w:rPr>
            </w:rPrChange>
          </w:rPr>
          <w:t xml:space="preserve"> </w:t>
        </w:r>
        <w:r w:rsidRPr="001807F1">
          <w:rPr>
            <w:sz w:val="24"/>
            <w:szCs w:val="24"/>
            <w:rPrChange w:id="111" w:author="Пользователь" w:date="2023-08-31T09:52:00Z">
              <w:rPr/>
            </w:rPrChange>
          </w:rPr>
          <w:t>представителей).</w:t>
        </w:r>
      </w:ins>
    </w:p>
    <w:p w14:paraId="3D3B7EEF" w14:textId="77777777" w:rsidR="001807F1" w:rsidRDefault="001807F1" w:rsidP="001807F1">
      <w:pPr>
        <w:pStyle w:val="a3"/>
        <w:ind w:left="0" w:right="-26" w:firstLine="851"/>
        <w:rPr>
          <w:ins w:id="112" w:author="Пользователь" w:date="2023-08-31T09:53:00Z"/>
        </w:rPr>
      </w:pPr>
      <w:ins w:id="113" w:author="Пользователь" w:date="2023-08-31T09:53:00Z">
        <w:r>
          <w:t>Программа направлена на создание условий развития ребёнка с 2 до 7</w:t>
        </w:r>
        <w:r>
          <w:rPr>
            <w:spacing w:val="1"/>
          </w:rPr>
          <w:t xml:space="preserve"> </w:t>
        </w:r>
        <w:r>
          <w:t>лет,</w:t>
        </w:r>
        <w:r>
          <w:rPr>
            <w:spacing w:val="1"/>
          </w:rPr>
          <w:t xml:space="preserve"> </w:t>
        </w:r>
        <w:r>
          <w:t>открывающих</w:t>
        </w:r>
        <w:r>
          <w:rPr>
            <w:spacing w:val="1"/>
          </w:rPr>
          <w:t xml:space="preserve"> </w:t>
        </w:r>
        <w:r>
          <w:t>возможности</w:t>
        </w:r>
        <w:r>
          <w:rPr>
            <w:spacing w:val="1"/>
          </w:rPr>
          <w:t xml:space="preserve"> </w:t>
        </w:r>
        <w:r>
          <w:t>для</w:t>
        </w:r>
        <w:r>
          <w:rPr>
            <w:spacing w:val="1"/>
          </w:rPr>
          <w:t xml:space="preserve"> </w:t>
        </w:r>
        <w:r>
          <w:t>его</w:t>
        </w:r>
        <w:r>
          <w:rPr>
            <w:spacing w:val="1"/>
          </w:rPr>
          <w:t xml:space="preserve"> </w:t>
        </w:r>
        <w:r>
          <w:t>позитивной</w:t>
        </w:r>
        <w:r>
          <w:rPr>
            <w:spacing w:val="1"/>
          </w:rPr>
          <w:t xml:space="preserve"> </w:t>
        </w:r>
        <w:r>
          <w:t>социализации,</w:t>
        </w:r>
        <w:r>
          <w:rPr>
            <w:spacing w:val="1"/>
          </w:rPr>
          <w:t xml:space="preserve"> </w:t>
        </w:r>
        <w:r>
          <w:t>его</w:t>
        </w:r>
        <w:r>
          <w:rPr>
            <w:spacing w:val="-67"/>
          </w:rPr>
          <w:t xml:space="preserve"> </w:t>
        </w:r>
        <w:r>
          <w:t>личностного развития, развития инициативы и творческих способностей на</w:t>
        </w:r>
        <w:r>
          <w:rPr>
            <w:spacing w:val="-67"/>
          </w:rPr>
          <w:t xml:space="preserve"> </w:t>
        </w:r>
        <w:r>
          <w:t>основе сотрудничества со взрослыми и сверстниками и соответствующими</w:t>
        </w:r>
        <w:r>
          <w:rPr>
            <w:spacing w:val="-67"/>
          </w:rPr>
          <w:t xml:space="preserve"> </w:t>
        </w:r>
        <w:r>
          <w:t>возрасту видами деятельности (игры, познавательной и исследовательской</w:t>
        </w:r>
        <w:r>
          <w:rPr>
            <w:spacing w:val="1"/>
          </w:rPr>
          <w:t xml:space="preserve"> </w:t>
        </w:r>
        <w:r>
          <w:t>деятельности,</w:t>
        </w:r>
        <w:r>
          <w:rPr>
            <w:spacing w:val="1"/>
          </w:rPr>
          <w:t xml:space="preserve"> </w:t>
        </w:r>
        <w:r>
          <w:t>в</w:t>
        </w:r>
        <w:r>
          <w:rPr>
            <w:spacing w:val="1"/>
          </w:rPr>
          <w:t xml:space="preserve"> </w:t>
        </w:r>
        <w:r>
          <w:t>форме</w:t>
        </w:r>
        <w:r>
          <w:rPr>
            <w:spacing w:val="1"/>
          </w:rPr>
          <w:t xml:space="preserve"> </w:t>
        </w:r>
        <w:r>
          <w:t>творческой</w:t>
        </w:r>
        <w:r>
          <w:rPr>
            <w:spacing w:val="1"/>
          </w:rPr>
          <w:t xml:space="preserve"> </w:t>
        </w:r>
        <w:r>
          <w:t>активности,</w:t>
        </w:r>
        <w:r>
          <w:rPr>
            <w:spacing w:val="1"/>
          </w:rPr>
          <w:t xml:space="preserve"> </w:t>
        </w:r>
        <w:r>
          <w:t>обеспечивающей</w:t>
        </w:r>
        <w:r>
          <w:rPr>
            <w:spacing w:val="1"/>
          </w:rPr>
          <w:t xml:space="preserve"> </w:t>
        </w:r>
        <w:r>
          <w:t>художественно</w:t>
        </w:r>
        <w:r>
          <w:rPr>
            <w:spacing w:val="1"/>
          </w:rPr>
          <w:t xml:space="preserve"> </w:t>
        </w:r>
        <w:r>
          <w:t>–</w:t>
        </w:r>
        <w:r>
          <w:rPr>
            <w:spacing w:val="1"/>
          </w:rPr>
          <w:t xml:space="preserve"> </w:t>
        </w:r>
        <w:r>
          <w:t>эстетическое</w:t>
        </w:r>
        <w:r>
          <w:rPr>
            <w:spacing w:val="1"/>
          </w:rPr>
          <w:t xml:space="preserve"> </w:t>
        </w:r>
        <w:r>
          <w:t>развитие</w:t>
        </w:r>
        <w:r>
          <w:rPr>
            <w:spacing w:val="1"/>
          </w:rPr>
          <w:t xml:space="preserve"> </w:t>
        </w:r>
        <w:r>
          <w:t>ребёнка);</w:t>
        </w:r>
        <w:r>
          <w:rPr>
            <w:spacing w:val="1"/>
          </w:rPr>
          <w:t xml:space="preserve"> </w:t>
        </w:r>
        <w:r>
          <w:t>на</w:t>
        </w:r>
        <w:r>
          <w:rPr>
            <w:spacing w:val="71"/>
          </w:rPr>
          <w:t xml:space="preserve"> </w:t>
        </w:r>
        <w:r>
          <w:t>создание</w:t>
        </w:r>
        <w:r>
          <w:rPr>
            <w:spacing w:val="1"/>
          </w:rPr>
          <w:t xml:space="preserve"> </w:t>
        </w:r>
        <w:r>
          <w:t>развивающей образовательной среды, которая представляет собой систему</w:t>
        </w:r>
        <w:r>
          <w:rPr>
            <w:spacing w:val="1"/>
          </w:rPr>
          <w:t xml:space="preserve"> </w:t>
        </w:r>
        <w:r>
          <w:t>условий социализации</w:t>
        </w:r>
        <w:r>
          <w:rPr>
            <w:spacing w:val="-3"/>
          </w:rPr>
          <w:t xml:space="preserve"> </w:t>
        </w:r>
        <w:r>
          <w:t>и индивидуализации детей.</w:t>
        </w:r>
      </w:ins>
    </w:p>
    <w:p w14:paraId="54531A9F" w14:textId="77777777" w:rsidR="001807F1" w:rsidRDefault="001807F1" w:rsidP="001807F1">
      <w:pPr>
        <w:pStyle w:val="a3"/>
        <w:spacing w:before="1"/>
        <w:ind w:left="0" w:right="-26" w:firstLine="851"/>
        <w:rPr>
          <w:ins w:id="114" w:author="Пользователь" w:date="2023-08-31T09:55:00Z"/>
        </w:rPr>
      </w:pPr>
      <w:ins w:id="115" w:author="Пользователь" w:date="2023-08-31T09:55:00Z">
        <w:r>
          <w:t>Программа</w:t>
        </w:r>
        <w:r>
          <w:rPr>
            <w:spacing w:val="1"/>
          </w:rPr>
          <w:t xml:space="preserve"> </w:t>
        </w:r>
        <w:r>
          <w:t>включает</w:t>
        </w:r>
        <w:r>
          <w:rPr>
            <w:spacing w:val="1"/>
          </w:rPr>
          <w:t xml:space="preserve"> </w:t>
        </w:r>
        <w:r>
          <w:t>четыре</w:t>
        </w:r>
        <w:r>
          <w:rPr>
            <w:spacing w:val="1"/>
          </w:rPr>
          <w:t xml:space="preserve"> </w:t>
        </w:r>
        <w:r>
          <w:t>раздела:</w:t>
        </w:r>
        <w:r>
          <w:rPr>
            <w:spacing w:val="1"/>
          </w:rPr>
          <w:t xml:space="preserve"> </w:t>
        </w:r>
        <w:r>
          <w:t>целевой,</w:t>
        </w:r>
        <w:r>
          <w:rPr>
            <w:spacing w:val="1"/>
          </w:rPr>
          <w:t xml:space="preserve"> </w:t>
        </w:r>
        <w:r>
          <w:t>содержательный,</w:t>
        </w:r>
        <w:r>
          <w:rPr>
            <w:spacing w:val="1"/>
          </w:rPr>
          <w:t xml:space="preserve"> </w:t>
        </w:r>
        <w:r>
          <w:t>организационный и дополнительный,</w:t>
        </w:r>
        <w:r>
          <w:rPr>
            <w:spacing w:val="1"/>
          </w:rPr>
          <w:t xml:space="preserve"> </w:t>
        </w:r>
        <w:r>
          <w:t>в каждом из которых отражается</w:t>
        </w:r>
        <w:r>
          <w:rPr>
            <w:spacing w:val="1"/>
          </w:rPr>
          <w:t xml:space="preserve"> </w:t>
        </w:r>
        <w:r>
          <w:t>обязательная часть и часть, формируемая участниками образовательных</w:t>
        </w:r>
        <w:r>
          <w:rPr>
            <w:spacing w:val="1"/>
          </w:rPr>
          <w:t xml:space="preserve"> </w:t>
        </w:r>
        <w:r>
          <w:t>отношений.</w:t>
        </w:r>
      </w:ins>
    </w:p>
    <w:p w14:paraId="549644A5" w14:textId="77777777" w:rsidR="001807F1" w:rsidRDefault="001807F1" w:rsidP="001807F1">
      <w:pPr>
        <w:pStyle w:val="a3"/>
        <w:ind w:left="0" w:right="-26" w:firstLine="851"/>
        <w:rPr>
          <w:ins w:id="116" w:author="Пользователь" w:date="2023-08-31T09:55:00Z"/>
        </w:rPr>
      </w:pPr>
      <w:ins w:id="117" w:author="Пользователь" w:date="2023-08-31T09:55:00Z">
        <w:r>
          <w:rPr>
            <w:i/>
          </w:rPr>
          <w:t>Целевой</w:t>
        </w:r>
        <w:r>
          <w:rPr>
            <w:i/>
            <w:spacing w:val="1"/>
          </w:rPr>
          <w:t xml:space="preserve"> </w:t>
        </w:r>
        <w:r>
          <w:rPr>
            <w:i/>
          </w:rPr>
          <w:t>раздел</w:t>
        </w:r>
        <w:r>
          <w:rPr>
            <w:i/>
            <w:spacing w:val="1"/>
          </w:rPr>
          <w:t xml:space="preserve"> </w:t>
        </w:r>
        <w:r>
          <w:t>включает</w:t>
        </w:r>
        <w:r>
          <w:rPr>
            <w:spacing w:val="1"/>
          </w:rPr>
          <w:t xml:space="preserve"> </w:t>
        </w:r>
        <w:r>
          <w:t>в</w:t>
        </w:r>
        <w:r>
          <w:rPr>
            <w:spacing w:val="1"/>
          </w:rPr>
          <w:t xml:space="preserve"> </w:t>
        </w:r>
        <w:r>
          <w:t>себя</w:t>
        </w:r>
        <w:r>
          <w:rPr>
            <w:spacing w:val="1"/>
          </w:rPr>
          <w:t xml:space="preserve"> </w:t>
        </w:r>
        <w:r>
          <w:t>пояснительную</w:t>
        </w:r>
        <w:r>
          <w:rPr>
            <w:spacing w:val="1"/>
          </w:rPr>
          <w:t xml:space="preserve"> </w:t>
        </w:r>
        <w:r>
          <w:t>записку</w:t>
        </w:r>
        <w:r>
          <w:rPr>
            <w:spacing w:val="1"/>
          </w:rPr>
          <w:t xml:space="preserve"> </w:t>
        </w:r>
        <w:r>
          <w:t>и</w:t>
        </w:r>
        <w:r>
          <w:rPr>
            <w:spacing w:val="1"/>
          </w:rPr>
          <w:t xml:space="preserve"> </w:t>
        </w:r>
        <w:r>
          <w:t>планируемые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Результаты</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представлены</w:t>
        </w:r>
        <w:r>
          <w:rPr>
            <w:spacing w:val="1"/>
          </w:rPr>
          <w:t xml:space="preserve"> </w:t>
        </w:r>
        <w:r>
          <w:t>в</w:t>
        </w:r>
        <w:r>
          <w:rPr>
            <w:spacing w:val="1"/>
          </w:rPr>
          <w:t xml:space="preserve"> </w:t>
        </w:r>
        <w:r>
          <w:t>виде</w:t>
        </w:r>
        <w:r>
          <w:rPr>
            <w:spacing w:val="1"/>
          </w:rPr>
          <w:t xml:space="preserve"> </w:t>
        </w:r>
        <w:r>
          <w:t>целевых</w:t>
        </w:r>
        <w:r>
          <w:rPr>
            <w:spacing w:val="1"/>
          </w:rPr>
          <w:t xml:space="preserve"> </w:t>
        </w:r>
        <w:r>
          <w:t>ориентиров</w:t>
        </w:r>
        <w:r>
          <w:rPr>
            <w:spacing w:val="1"/>
          </w:rPr>
          <w:t xml:space="preserve"> </w:t>
        </w:r>
        <w:r>
          <w:t>дошкольного</w:t>
        </w:r>
        <w:r>
          <w:rPr>
            <w:spacing w:val="1"/>
          </w:rPr>
          <w:t xml:space="preserve"> </w:t>
        </w:r>
        <w:r>
          <w:t>образования,</w:t>
        </w:r>
        <w:r>
          <w:rPr>
            <w:spacing w:val="1"/>
          </w:rPr>
          <w:t xml:space="preserve"> </w:t>
        </w:r>
        <w:r>
          <w:t>которые</w:t>
        </w:r>
        <w:r>
          <w:rPr>
            <w:spacing w:val="1"/>
          </w:rPr>
          <w:t xml:space="preserve"> </w:t>
        </w:r>
        <w:r>
          <w:t>представляют</w:t>
        </w:r>
        <w:r>
          <w:rPr>
            <w:spacing w:val="1"/>
          </w:rPr>
          <w:t xml:space="preserve"> </w:t>
        </w:r>
        <w:r>
          <w:t>собой</w:t>
        </w:r>
        <w:r>
          <w:rPr>
            <w:spacing w:val="1"/>
          </w:rPr>
          <w:t xml:space="preserve"> </w:t>
        </w:r>
        <w:r>
          <w:t>социально-</w:t>
        </w:r>
        <w:r>
          <w:rPr>
            <w:spacing w:val="1"/>
          </w:rPr>
          <w:t xml:space="preserve"> </w:t>
        </w:r>
        <w:r>
          <w:t>нормативные возрастные характеристики возможных достижений ребёнка</w:t>
        </w:r>
        <w:r>
          <w:rPr>
            <w:spacing w:val="1"/>
          </w:rPr>
          <w:t xml:space="preserve"> </w:t>
        </w:r>
        <w:r>
          <w:t>на</w:t>
        </w:r>
        <w:r>
          <w:rPr>
            <w:spacing w:val="-1"/>
          </w:rPr>
          <w:t xml:space="preserve"> </w:t>
        </w:r>
        <w:r>
          <w:t>этапе завершения</w:t>
        </w:r>
        <w:r>
          <w:rPr>
            <w:spacing w:val="-2"/>
          </w:rPr>
          <w:t xml:space="preserve"> </w:t>
        </w:r>
        <w:r>
          <w:t>уровня дошкольного образования.</w:t>
        </w:r>
      </w:ins>
    </w:p>
    <w:p w14:paraId="23D44649" w14:textId="77777777" w:rsidR="001807F1" w:rsidRDefault="001807F1" w:rsidP="001807F1">
      <w:pPr>
        <w:pStyle w:val="a3"/>
        <w:ind w:left="0" w:right="-26" w:firstLine="851"/>
        <w:rPr>
          <w:ins w:id="118" w:author="Пользователь" w:date="2023-08-31T09:55:00Z"/>
        </w:rPr>
      </w:pPr>
      <w:ins w:id="119" w:author="Пользователь" w:date="2023-08-31T09:55:00Z">
        <w:r>
          <w:rPr>
            <w:i/>
          </w:rPr>
          <w:t>Содержательный</w:t>
        </w:r>
        <w:r>
          <w:rPr>
            <w:i/>
            <w:spacing w:val="1"/>
          </w:rPr>
          <w:t xml:space="preserve"> </w:t>
        </w:r>
        <w:r>
          <w:rPr>
            <w:i/>
          </w:rPr>
          <w:t>раздел</w:t>
        </w:r>
        <w:r>
          <w:rPr>
            <w:i/>
            <w:spacing w:val="1"/>
          </w:rPr>
          <w:t xml:space="preserve"> </w:t>
        </w:r>
        <w:r>
          <w:t>представляет</w:t>
        </w:r>
        <w:r>
          <w:rPr>
            <w:spacing w:val="1"/>
          </w:rPr>
          <w:t xml:space="preserve"> </w:t>
        </w:r>
        <w:r>
          <w:t>общее</w:t>
        </w:r>
        <w:r>
          <w:rPr>
            <w:spacing w:val="71"/>
          </w:rPr>
          <w:t xml:space="preserve"> </w:t>
        </w:r>
        <w:r>
          <w:t>содержание</w:t>
        </w:r>
        <w:r>
          <w:rPr>
            <w:spacing w:val="1"/>
          </w:rPr>
          <w:t xml:space="preserve"> </w:t>
        </w:r>
        <w:r>
          <w:t>Программы,</w:t>
        </w:r>
        <w:r>
          <w:rPr>
            <w:spacing w:val="-3"/>
          </w:rPr>
          <w:t xml:space="preserve"> </w:t>
        </w:r>
        <w:r>
          <w:t>обеспечивающее</w:t>
        </w:r>
        <w:r>
          <w:rPr>
            <w:spacing w:val="-4"/>
          </w:rPr>
          <w:t xml:space="preserve"> </w:t>
        </w:r>
        <w:r>
          <w:t>полноценное</w:t>
        </w:r>
        <w:r>
          <w:rPr>
            <w:spacing w:val="-5"/>
          </w:rPr>
          <w:t xml:space="preserve"> </w:t>
        </w:r>
        <w:r>
          <w:t>развитие</w:t>
        </w:r>
        <w:r>
          <w:rPr>
            <w:spacing w:val="-1"/>
          </w:rPr>
          <w:t xml:space="preserve"> </w:t>
        </w:r>
        <w:r>
          <w:t>личности</w:t>
        </w:r>
        <w:r>
          <w:rPr>
            <w:spacing w:val="-2"/>
          </w:rPr>
          <w:t xml:space="preserve"> </w:t>
        </w:r>
        <w:r>
          <w:t>детей.</w:t>
        </w:r>
      </w:ins>
    </w:p>
    <w:p w14:paraId="219917EB" w14:textId="77777777" w:rsidR="001807F1" w:rsidRDefault="001807F1" w:rsidP="001807F1">
      <w:pPr>
        <w:pStyle w:val="a3"/>
        <w:spacing w:line="242" w:lineRule="auto"/>
        <w:ind w:left="0" w:right="-26" w:firstLine="851"/>
        <w:rPr>
          <w:ins w:id="120" w:author="Пользователь" w:date="2023-08-31T09:55:00Z"/>
        </w:rPr>
      </w:pPr>
      <w:ins w:id="121" w:author="Пользователь" w:date="2023-08-31T09:55:00Z">
        <w:r>
          <w:t>Программа</w:t>
        </w:r>
        <w:r>
          <w:rPr>
            <w:spacing w:val="1"/>
          </w:rPr>
          <w:t xml:space="preserve"> </w:t>
        </w:r>
        <w:r>
          <w:t>состоит</w:t>
        </w:r>
        <w:r>
          <w:rPr>
            <w:spacing w:val="1"/>
          </w:rPr>
          <w:t xml:space="preserve"> </w:t>
        </w:r>
        <w:r>
          <w:t>из</w:t>
        </w:r>
        <w:r>
          <w:rPr>
            <w:spacing w:val="1"/>
          </w:rPr>
          <w:t xml:space="preserve"> </w:t>
        </w:r>
        <w:r>
          <w:t>обязательной</w:t>
        </w:r>
        <w:r>
          <w:rPr>
            <w:spacing w:val="1"/>
          </w:rPr>
          <w:t xml:space="preserve"> </w:t>
        </w:r>
        <w:r>
          <w:t>части</w:t>
        </w:r>
        <w:r>
          <w:rPr>
            <w:spacing w:val="1"/>
          </w:rPr>
          <w:t xml:space="preserve"> </w:t>
        </w:r>
        <w:r>
          <w:t>и</w:t>
        </w:r>
        <w:r>
          <w:rPr>
            <w:spacing w:val="1"/>
          </w:rPr>
          <w:t xml:space="preserve"> </w:t>
        </w:r>
        <w:r>
          <w:t>части,</w:t>
        </w:r>
        <w:r>
          <w:rPr>
            <w:spacing w:val="1"/>
          </w:rPr>
          <w:t xml:space="preserve"> </w:t>
        </w:r>
        <w:r>
          <w:t>формируемой</w:t>
        </w:r>
        <w:r>
          <w:rPr>
            <w:spacing w:val="1"/>
          </w:rPr>
          <w:t xml:space="preserve"> </w:t>
        </w:r>
        <w:r>
          <w:t>участниками</w:t>
        </w:r>
        <w:r>
          <w:rPr>
            <w:spacing w:val="-1"/>
          </w:rPr>
          <w:t xml:space="preserve"> </w:t>
        </w:r>
        <w:r>
          <w:t>образовательных отношений</w:t>
        </w:r>
        <w:r>
          <w:rPr>
            <w:spacing w:val="-1"/>
          </w:rPr>
          <w:t xml:space="preserve"> </w:t>
        </w:r>
        <w:r>
          <w:t>(вариативная</w:t>
        </w:r>
        <w:r>
          <w:rPr>
            <w:spacing w:val="-1"/>
          </w:rPr>
          <w:t xml:space="preserve"> </w:t>
        </w:r>
        <w:r>
          <w:t>часть).</w:t>
        </w:r>
      </w:ins>
    </w:p>
    <w:p w14:paraId="09374B18" w14:textId="77777777" w:rsidR="001807F1" w:rsidRDefault="001807F1" w:rsidP="001807F1">
      <w:pPr>
        <w:pStyle w:val="a3"/>
        <w:ind w:left="0" w:right="-26" w:firstLine="851"/>
        <w:rPr>
          <w:ins w:id="122" w:author="Пользователь" w:date="2023-08-31T09:55:00Z"/>
        </w:rPr>
      </w:pPr>
      <w:ins w:id="123" w:author="Пользователь" w:date="2023-08-31T09:55:00Z">
        <w:r>
          <w:t>Обязательная</w:t>
        </w:r>
        <w:r>
          <w:rPr>
            <w:spacing w:val="1"/>
          </w:rPr>
          <w:t xml:space="preserve"> </w:t>
        </w:r>
        <w:r>
          <w:t>часть</w:t>
        </w:r>
        <w:r>
          <w:rPr>
            <w:spacing w:val="1"/>
          </w:rPr>
          <w:t xml:space="preserve"> </w:t>
        </w:r>
        <w:r>
          <w:t>Программы</w:t>
        </w:r>
        <w:r>
          <w:rPr>
            <w:spacing w:val="1"/>
          </w:rPr>
          <w:t xml:space="preserve"> </w:t>
        </w:r>
        <w:r>
          <w:t>отражает</w:t>
        </w:r>
        <w:r>
          <w:rPr>
            <w:spacing w:val="1"/>
          </w:rPr>
          <w:t xml:space="preserve"> </w:t>
        </w:r>
        <w:r>
          <w:t>комплексность</w:t>
        </w:r>
        <w:r>
          <w:rPr>
            <w:spacing w:val="1"/>
          </w:rPr>
          <w:t xml:space="preserve"> </w:t>
        </w:r>
        <w:r>
          <w:t>подхода,</w:t>
        </w:r>
        <w:r>
          <w:rPr>
            <w:spacing w:val="1"/>
          </w:rPr>
          <w:t xml:space="preserve"> </w:t>
        </w:r>
        <w:r>
          <w:t>обеспечивая</w:t>
        </w:r>
        <w:r>
          <w:rPr>
            <w:spacing w:val="-1"/>
          </w:rPr>
          <w:t xml:space="preserve"> </w:t>
        </w:r>
        <w:r>
          <w:t>развитие</w:t>
        </w:r>
        <w:r>
          <w:rPr>
            <w:spacing w:val="-1"/>
          </w:rPr>
          <w:t xml:space="preserve"> </w:t>
        </w:r>
        <w:r>
          <w:t>детей во всех</w:t>
        </w:r>
        <w:r>
          <w:rPr>
            <w:spacing w:val="-3"/>
          </w:rPr>
          <w:t xml:space="preserve"> </w:t>
        </w:r>
        <w:r>
          <w:t>пяти</w:t>
        </w:r>
        <w:r>
          <w:rPr>
            <w:spacing w:val="-1"/>
          </w:rPr>
          <w:t xml:space="preserve"> </w:t>
        </w:r>
        <w:r>
          <w:t>образовательных</w:t>
        </w:r>
        <w:r>
          <w:rPr>
            <w:spacing w:val="-4"/>
          </w:rPr>
          <w:t xml:space="preserve"> </w:t>
        </w:r>
        <w:r>
          <w:t>областях:</w:t>
        </w:r>
      </w:ins>
    </w:p>
    <w:p w14:paraId="29489E74" w14:textId="77777777" w:rsidR="001807F1" w:rsidRPr="001807F1" w:rsidRDefault="001807F1">
      <w:pPr>
        <w:pStyle w:val="a5"/>
        <w:numPr>
          <w:ilvl w:val="0"/>
          <w:numId w:val="195"/>
        </w:numPr>
        <w:tabs>
          <w:tab w:val="left" w:pos="823"/>
        </w:tabs>
        <w:ind w:left="0" w:right="-28" w:firstLine="851"/>
        <w:jc w:val="both"/>
        <w:rPr>
          <w:ins w:id="124" w:author="Пользователь" w:date="2023-08-31T09:55:00Z"/>
          <w:sz w:val="24"/>
          <w:szCs w:val="24"/>
          <w:rPrChange w:id="125" w:author="Пользователь" w:date="2023-08-31T09:56:00Z">
            <w:rPr>
              <w:ins w:id="126" w:author="Пользователь" w:date="2023-08-31T09:55:00Z"/>
              <w:sz w:val="28"/>
            </w:rPr>
          </w:rPrChange>
        </w:rPr>
        <w:pPrChange w:id="127" w:author="Пользователь" w:date="2023-08-31T09:57:00Z">
          <w:pPr>
            <w:pStyle w:val="a5"/>
            <w:numPr>
              <w:numId w:val="195"/>
            </w:numPr>
            <w:tabs>
              <w:tab w:val="left" w:pos="823"/>
            </w:tabs>
            <w:spacing w:line="321" w:lineRule="exact"/>
            <w:ind w:left="0" w:right="-26" w:firstLine="851"/>
            <w:jc w:val="both"/>
          </w:pPr>
        </w:pPrChange>
      </w:pPr>
      <w:ins w:id="128" w:author="Пользователь" w:date="2023-08-31T09:55:00Z">
        <w:r w:rsidRPr="001807F1">
          <w:rPr>
            <w:sz w:val="24"/>
            <w:szCs w:val="24"/>
            <w:rPrChange w:id="129" w:author="Пользователь" w:date="2023-08-31T09:56:00Z">
              <w:rPr>
                <w:sz w:val="28"/>
              </w:rPr>
            </w:rPrChange>
          </w:rPr>
          <w:t>Социально-коммуникативное</w:t>
        </w:r>
        <w:r w:rsidRPr="001807F1">
          <w:rPr>
            <w:spacing w:val="-5"/>
            <w:sz w:val="24"/>
            <w:szCs w:val="24"/>
            <w:rPrChange w:id="130" w:author="Пользователь" w:date="2023-08-31T09:56:00Z">
              <w:rPr>
                <w:spacing w:val="-5"/>
                <w:sz w:val="28"/>
              </w:rPr>
            </w:rPrChange>
          </w:rPr>
          <w:t xml:space="preserve"> </w:t>
        </w:r>
        <w:r w:rsidRPr="001807F1">
          <w:rPr>
            <w:sz w:val="24"/>
            <w:szCs w:val="24"/>
            <w:rPrChange w:id="131" w:author="Пользователь" w:date="2023-08-31T09:56:00Z">
              <w:rPr>
                <w:sz w:val="28"/>
              </w:rPr>
            </w:rPrChange>
          </w:rPr>
          <w:t>развитие</w:t>
        </w:r>
      </w:ins>
    </w:p>
    <w:p w14:paraId="61F38D99" w14:textId="77777777" w:rsidR="001807F1" w:rsidRPr="001807F1" w:rsidRDefault="001807F1">
      <w:pPr>
        <w:pStyle w:val="a5"/>
        <w:numPr>
          <w:ilvl w:val="0"/>
          <w:numId w:val="195"/>
        </w:numPr>
        <w:tabs>
          <w:tab w:val="left" w:pos="823"/>
        </w:tabs>
        <w:ind w:left="0" w:right="-28" w:firstLine="851"/>
        <w:jc w:val="both"/>
        <w:rPr>
          <w:ins w:id="132" w:author="Пользователь" w:date="2023-08-31T09:55:00Z"/>
          <w:sz w:val="24"/>
          <w:szCs w:val="24"/>
          <w:rPrChange w:id="133" w:author="Пользователь" w:date="2023-08-31T09:56:00Z">
            <w:rPr>
              <w:ins w:id="134" w:author="Пользователь" w:date="2023-08-31T09:55:00Z"/>
              <w:sz w:val="28"/>
            </w:rPr>
          </w:rPrChange>
        </w:rPr>
        <w:pPrChange w:id="135" w:author="Пользователь" w:date="2023-08-31T09:57:00Z">
          <w:pPr>
            <w:pStyle w:val="a5"/>
            <w:numPr>
              <w:numId w:val="195"/>
            </w:numPr>
            <w:tabs>
              <w:tab w:val="left" w:pos="823"/>
            </w:tabs>
            <w:spacing w:line="322" w:lineRule="exact"/>
            <w:ind w:left="0" w:right="-26" w:firstLine="851"/>
            <w:jc w:val="both"/>
          </w:pPr>
        </w:pPrChange>
      </w:pPr>
      <w:ins w:id="136" w:author="Пользователь" w:date="2023-08-31T09:55:00Z">
        <w:r w:rsidRPr="001807F1">
          <w:rPr>
            <w:sz w:val="24"/>
            <w:szCs w:val="24"/>
            <w:rPrChange w:id="137" w:author="Пользователь" w:date="2023-08-31T09:56:00Z">
              <w:rPr>
                <w:sz w:val="28"/>
              </w:rPr>
            </w:rPrChange>
          </w:rPr>
          <w:t>Познавательное</w:t>
        </w:r>
        <w:r w:rsidRPr="001807F1">
          <w:rPr>
            <w:spacing w:val="-2"/>
            <w:sz w:val="24"/>
            <w:szCs w:val="24"/>
            <w:rPrChange w:id="138" w:author="Пользователь" w:date="2023-08-31T09:56:00Z">
              <w:rPr>
                <w:spacing w:val="-2"/>
                <w:sz w:val="28"/>
              </w:rPr>
            </w:rPrChange>
          </w:rPr>
          <w:t xml:space="preserve"> </w:t>
        </w:r>
        <w:r w:rsidRPr="001807F1">
          <w:rPr>
            <w:sz w:val="24"/>
            <w:szCs w:val="24"/>
            <w:rPrChange w:id="139" w:author="Пользователь" w:date="2023-08-31T09:56:00Z">
              <w:rPr>
                <w:sz w:val="28"/>
              </w:rPr>
            </w:rPrChange>
          </w:rPr>
          <w:t>развитие</w:t>
        </w:r>
      </w:ins>
    </w:p>
    <w:p w14:paraId="578C0F08" w14:textId="77777777" w:rsidR="001807F1" w:rsidRPr="001807F1" w:rsidRDefault="001807F1">
      <w:pPr>
        <w:pStyle w:val="a5"/>
        <w:numPr>
          <w:ilvl w:val="0"/>
          <w:numId w:val="195"/>
        </w:numPr>
        <w:tabs>
          <w:tab w:val="left" w:pos="823"/>
        </w:tabs>
        <w:ind w:left="0" w:right="-28" w:firstLine="851"/>
        <w:jc w:val="both"/>
        <w:rPr>
          <w:ins w:id="140" w:author="Пользователь" w:date="2023-08-31T09:55:00Z"/>
          <w:sz w:val="24"/>
          <w:szCs w:val="24"/>
          <w:rPrChange w:id="141" w:author="Пользователь" w:date="2023-08-31T09:56:00Z">
            <w:rPr>
              <w:ins w:id="142" w:author="Пользователь" w:date="2023-08-31T09:55:00Z"/>
              <w:sz w:val="28"/>
            </w:rPr>
          </w:rPrChange>
        </w:rPr>
        <w:pPrChange w:id="143" w:author="Пользователь" w:date="2023-08-31T09:57:00Z">
          <w:pPr>
            <w:pStyle w:val="a5"/>
            <w:numPr>
              <w:numId w:val="195"/>
            </w:numPr>
            <w:tabs>
              <w:tab w:val="left" w:pos="823"/>
            </w:tabs>
            <w:ind w:left="0" w:right="-26" w:firstLine="851"/>
            <w:jc w:val="both"/>
          </w:pPr>
        </w:pPrChange>
      </w:pPr>
      <w:ins w:id="144" w:author="Пользователь" w:date="2023-08-31T09:55:00Z">
        <w:r w:rsidRPr="001807F1">
          <w:rPr>
            <w:sz w:val="24"/>
            <w:szCs w:val="24"/>
            <w:rPrChange w:id="145" w:author="Пользователь" w:date="2023-08-31T09:56:00Z">
              <w:rPr>
                <w:sz w:val="28"/>
              </w:rPr>
            </w:rPrChange>
          </w:rPr>
          <w:t>Речевое</w:t>
        </w:r>
        <w:r w:rsidRPr="001807F1">
          <w:rPr>
            <w:spacing w:val="-4"/>
            <w:sz w:val="24"/>
            <w:szCs w:val="24"/>
            <w:rPrChange w:id="146" w:author="Пользователь" w:date="2023-08-31T09:56:00Z">
              <w:rPr>
                <w:spacing w:val="-4"/>
                <w:sz w:val="28"/>
              </w:rPr>
            </w:rPrChange>
          </w:rPr>
          <w:t xml:space="preserve"> </w:t>
        </w:r>
        <w:r w:rsidRPr="001807F1">
          <w:rPr>
            <w:sz w:val="24"/>
            <w:szCs w:val="24"/>
            <w:rPrChange w:id="147" w:author="Пользователь" w:date="2023-08-31T09:56:00Z">
              <w:rPr>
                <w:sz w:val="28"/>
              </w:rPr>
            </w:rPrChange>
          </w:rPr>
          <w:t>развитие</w:t>
        </w:r>
      </w:ins>
    </w:p>
    <w:p w14:paraId="332987B0" w14:textId="77777777" w:rsidR="001807F1" w:rsidRPr="001807F1" w:rsidRDefault="001807F1">
      <w:pPr>
        <w:pStyle w:val="a5"/>
        <w:numPr>
          <w:ilvl w:val="0"/>
          <w:numId w:val="195"/>
        </w:numPr>
        <w:tabs>
          <w:tab w:val="left" w:pos="823"/>
        </w:tabs>
        <w:ind w:left="0" w:right="-28" w:firstLine="851"/>
        <w:jc w:val="both"/>
        <w:rPr>
          <w:ins w:id="148" w:author="Пользователь" w:date="2023-08-31T09:55:00Z"/>
          <w:sz w:val="24"/>
          <w:szCs w:val="24"/>
          <w:rPrChange w:id="149" w:author="Пользователь" w:date="2023-08-31T09:56:00Z">
            <w:rPr>
              <w:ins w:id="150" w:author="Пользователь" w:date="2023-08-31T09:55:00Z"/>
              <w:sz w:val="28"/>
            </w:rPr>
          </w:rPrChange>
        </w:rPr>
        <w:pPrChange w:id="151" w:author="Пользователь" w:date="2023-08-31T09:57:00Z">
          <w:pPr>
            <w:pStyle w:val="a5"/>
            <w:numPr>
              <w:numId w:val="195"/>
            </w:numPr>
            <w:tabs>
              <w:tab w:val="left" w:pos="823"/>
            </w:tabs>
            <w:spacing w:line="322" w:lineRule="exact"/>
            <w:ind w:left="0" w:right="-26" w:firstLine="851"/>
            <w:jc w:val="both"/>
          </w:pPr>
        </w:pPrChange>
      </w:pPr>
      <w:ins w:id="152" w:author="Пользователь" w:date="2023-08-31T09:55:00Z">
        <w:r w:rsidRPr="001807F1">
          <w:rPr>
            <w:sz w:val="24"/>
            <w:szCs w:val="24"/>
            <w:rPrChange w:id="153" w:author="Пользователь" w:date="2023-08-31T09:56:00Z">
              <w:rPr>
                <w:sz w:val="28"/>
              </w:rPr>
            </w:rPrChange>
          </w:rPr>
          <w:t>Художественно-эстетическое</w:t>
        </w:r>
        <w:r w:rsidRPr="001807F1">
          <w:rPr>
            <w:spacing w:val="-5"/>
            <w:sz w:val="24"/>
            <w:szCs w:val="24"/>
            <w:rPrChange w:id="154" w:author="Пользователь" w:date="2023-08-31T09:56:00Z">
              <w:rPr>
                <w:spacing w:val="-5"/>
                <w:sz w:val="28"/>
              </w:rPr>
            </w:rPrChange>
          </w:rPr>
          <w:t xml:space="preserve"> </w:t>
        </w:r>
        <w:r w:rsidRPr="001807F1">
          <w:rPr>
            <w:sz w:val="24"/>
            <w:szCs w:val="24"/>
            <w:rPrChange w:id="155" w:author="Пользователь" w:date="2023-08-31T09:56:00Z">
              <w:rPr>
                <w:sz w:val="28"/>
              </w:rPr>
            </w:rPrChange>
          </w:rPr>
          <w:t>развитие</w:t>
        </w:r>
      </w:ins>
    </w:p>
    <w:p w14:paraId="5B474659" w14:textId="77777777" w:rsidR="001807F1" w:rsidRDefault="001807F1">
      <w:pPr>
        <w:pStyle w:val="a5"/>
        <w:numPr>
          <w:ilvl w:val="0"/>
          <w:numId w:val="195"/>
        </w:numPr>
        <w:tabs>
          <w:tab w:val="left" w:pos="823"/>
        </w:tabs>
        <w:ind w:left="0" w:right="-28" w:firstLine="851"/>
        <w:jc w:val="both"/>
        <w:rPr>
          <w:ins w:id="156" w:author="Пользователь" w:date="2023-08-31T10:01:00Z"/>
          <w:sz w:val="24"/>
          <w:szCs w:val="24"/>
        </w:rPr>
        <w:pPrChange w:id="157" w:author="Пользователь" w:date="2023-08-31T09:57:00Z">
          <w:pPr>
            <w:pStyle w:val="a5"/>
            <w:numPr>
              <w:numId w:val="195"/>
            </w:numPr>
            <w:tabs>
              <w:tab w:val="left" w:pos="823"/>
            </w:tabs>
            <w:ind w:left="0" w:right="-26" w:firstLine="851"/>
            <w:jc w:val="both"/>
          </w:pPr>
        </w:pPrChange>
      </w:pPr>
      <w:ins w:id="158" w:author="Пользователь" w:date="2023-08-31T09:55:00Z">
        <w:r w:rsidRPr="001807F1">
          <w:rPr>
            <w:sz w:val="24"/>
            <w:szCs w:val="24"/>
            <w:rPrChange w:id="159" w:author="Пользователь" w:date="2023-08-31T09:56:00Z">
              <w:rPr>
                <w:sz w:val="28"/>
              </w:rPr>
            </w:rPrChange>
          </w:rPr>
          <w:t>Физическое</w:t>
        </w:r>
        <w:r w:rsidRPr="001807F1">
          <w:rPr>
            <w:spacing w:val="-4"/>
            <w:sz w:val="24"/>
            <w:szCs w:val="24"/>
            <w:rPrChange w:id="160" w:author="Пользователь" w:date="2023-08-31T09:56:00Z">
              <w:rPr>
                <w:spacing w:val="-4"/>
                <w:sz w:val="28"/>
              </w:rPr>
            </w:rPrChange>
          </w:rPr>
          <w:t xml:space="preserve"> </w:t>
        </w:r>
        <w:r w:rsidRPr="001807F1">
          <w:rPr>
            <w:sz w:val="24"/>
            <w:szCs w:val="24"/>
            <w:rPrChange w:id="161" w:author="Пользователь" w:date="2023-08-31T09:56:00Z">
              <w:rPr>
                <w:sz w:val="28"/>
              </w:rPr>
            </w:rPrChange>
          </w:rPr>
          <w:t>развитие</w:t>
        </w:r>
      </w:ins>
    </w:p>
    <w:p w14:paraId="285F2390" w14:textId="77777777" w:rsidR="000F5D23" w:rsidRPr="000F5D23" w:rsidRDefault="000F5D23" w:rsidP="000F5D23">
      <w:pPr>
        <w:pStyle w:val="a3"/>
        <w:ind w:left="0" w:right="-26" w:firstLine="851"/>
        <w:rPr>
          <w:ins w:id="162" w:author="Пользователь" w:date="2023-08-31T10:01:00Z"/>
        </w:rPr>
      </w:pPr>
      <w:ins w:id="163" w:author="Пользователь" w:date="2023-08-31T10:01:00Z">
        <w:r w:rsidRPr="000F5D23">
          <w:t>Отражены особенности взаимодействия педагогического коллектива с</w:t>
        </w:r>
        <w:r w:rsidRPr="000F5D23">
          <w:rPr>
            <w:spacing w:val="-67"/>
          </w:rPr>
          <w:t xml:space="preserve"> </w:t>
        </w:r>
        <w:r w:rsidRPr="000F5D23">
          <w:t>семьями обучающихся. Главными целями взаимодействия педагогического</w:t>
        </w:r>
        <w:r w:rsidRPr="000F5D23">
          <w:rPr>
            <w:spacing w:val="-67"/>
          </w:rPr>
          <w:t xml:space="preserve"> </w:t>
        </w:r>
        <w:r w:rsidRPr="000F5D23">
          <w:t>коллектива</w:t>
        </w:r>
        <w:r w:rsidRPr="000F5D23">
          <w:rPr>
            <w:spacing w:val="-5"/>
          </w:rPr>
          <w:t xml:space="preserve"> </w:t>
        </w:r>
        <w:r w:rsidRPr="000F5D23">
          <w:t>ДОО</w:t>
        </w:r>
        <w:r w:rsidRPr="000F5D23">
          <w:rPr>
            <w:spacing w:val="-4"/>
          </w:rPr>
          <w:t xml:space="preserve"> </w:t>
        </w:r>
        <w:r w:rsidRPr="000F5D23">
          <w:t>с</w:t>
        </w:r>
        <w:r w:rsidRPr="000F5D23">
          <w:rPr>
            <w:spacing w:val="-3"/>
          </w:rPr>
          <w:t xml:space="preserve"> </w:t>
        </w:r>
        <w:r w:rsidRPr="000F5D23">
          <w:t>семьями</w:t>
        </w:r>
        <w:r w:rsidRPr="000F5D23">
          <w:rPr>
            <w:spacing w:val="-5"/>
          </w:rPr>
          <w:t xml:space="preserve"> </w:t>
        </w:r>
        <w:r w:rsidRPr="000F5D23">
          <w:t>обучающихся</w:t>
        </w:r>
        <w:r w:rsidRPr="000F5D23">
          <w:rPr>
            <w:spacing w:val="-3"/>
          </w:rPr>
          <w:t xml:space="preserve"> </w:t>
        </w:r>
        <w:r w:rsidRPr="000F5D23">
          <w:t>дошкольного</w:t>
        </w:r>
        <w:r w:rsidRPr="000F5D23">
          <w:rPr>
            <w:spacing w:val="-1"/>
          </w:rPr>
          <w:t xml:space="preserve"> </w:t>
        </w:r>
        <w:r w:rsidRPr="000F5D23">
          <w:t>возраста</w:t>
        </w:r>
        <w:r w:rsidRPr="000F5D23">
          <w:rPr>
            <w:spacing w:val="-2"/>
          </w:rPr>
          <w:t xml:space="preserve"> </w:t>
        </w:r>
        <w:r w:rsidRPr="000F5D23">
          <w:t>являются:</w:t>
        </w:r>
      </w:ins>
    </w:p>
    <w:p w14:paraId="64E414F7" w14:textId="77777777" w:rsidR="000F5D23" w:rsidRPr="000F5D23" w:rsidRDefault="000F5D23" w:rsidP="000F5D23">
      <w:pPr>
        <w:pStyle w:val="a5"/>
        <w:numPr>
          <w:ilvl w:val="0"/>
          <w:numId w:val="197"/>
        </w:numPr>
        <w:tabs>
          <w:tab w:val="left" w:pos="826"/>
        </w:tabs>
        <w:ind w:left="0" w:right="-26" w:firstLine="851"/>
        <w:jc w:val="both"/>
        <w:rPr>
          <w:ins w:id="164" w:author="Пользователь" w:date="2023-08-31T10:01:00Z"/>
          <w:sz w:val="24"/>
          <w:szCs w:val="24"/>
          <w:rPrChange w:id="165" w:author="Пользователь" w:date="2023-08-31T10:01:00Z">
            <w:rPr>
              <w:ins w:id="166" w:author="Пользователь" w:date="2023-08-31T10:01:00Z"/>
              <w:sz w:val="28"/>
            </w:rPr>
          </w:rPrChange>
        </w:rPr>
      </w:pPr>
      <w:ins w:id="167" w:author="Пользователь" w:date="2023-08-31T10:01:00Z">
        <w:r w:rsidRPr="000F5D23">
          <w:rPr>
            <w:sz w:val="24"/>
            <w:szCs w:val="24"/>
            <w:rPrChange w:id="168" w:author="Пользователь" w:date="2023-08-31T10:01:00Z">
              <w:rPr>
                <w:sz w:val="28"/>
              </w:rPr>
            </w:rPrChange>
          </w:rPr>
          <w:t>обеспечение психолого-педагогической поддержки семьи и повышение</w:t>
        </w:r>
        <w:r w:rsidRPr="000F5D23">
          <w:rPr>
            <w:spacing w:val="1"/>
            <w:sz w:val="24"/>
            <w:szCs w:val="24"/>
            <w:rPrChange w:id="169" w:author="Пользователь" w:date="2023-08-31T10:01:00Z">
              <w:rPr>
                <w:spacing w:val="1"/>
                <w:sz w:val="28"/>
              </w:rPr>
            </w:rPrChange>
          </w:rPr>
          <w:t xml:space="preserve"> </w:t>
        </w:r>
        <w:r w:rsidRPr="000F5D23">
          <w:rPr>
            <w:sz w:val="24"/>
            <w:szCs w:val="24"/>
            <w:rPrChange w:id="170" w:author="Пользователь" w:date="2023-08-31T10:01:00Z">
              <w:rPr>
                <w:sz w:val="28"/>
              </w:rPr>
            </w:rPrChange>
          </w:rPr>
          <w:t>компетентности</w:t>
        </w:r>
        <w:r w:rsidRPr="000F5D23">
          <w:rPr>
            <w:spacing w:val="1"/>
            <w:sz w:val="24"/>
            <w:szCs w:val="24"/>
            <w:rPrChange w:id="171" w:author="Пользователь" w:date="2023-08-31T10:01:00Z">
              <w:rPr>
                <w:spacing w:val="1"/>
                <w:sz w:val="28"/>
              </w:rPr>
            </w:rPrChange>
          </w:rPr>
          <w:t xml:space="preserve"> </w:t>
        </w:r>
        <w:r w:rsidRPr="000F5D23">
          <w:rPr>
            <w:sz w:val="24"/>
            <w:szCs w:val="24"/>
            <w:rPrChange w:id="172" w:author="Пользователь" w:date="2023-08-31T10:01:00Z">
              <w:rPr>
                <w:sz w:val="28"/>
              </w:rPr>
            </w:rPrChange>
          </w:rPr>
          <w:t>родителей</w:t>
        </w:r>
        <w:r w:rsidRPr="000F5D23">
          <w:rPr>
            <w:spacing w:val="1"/>
            <w:sz w:val="24"/>
            <w:szCs w:val="24"/>
            <w:rPrChange w:id="173" w:author="Пользователь" w:date="2023-08-31T10:01:00Z">
              <w:rPr>
                <w:spacing w:val="1"/>
                <w:sz w:val="28"/>
              </w:rPr>
            </w:rPrChange>
          </w:rPr>
          <w:t xml:space="preserve"> </w:t>
        </w:r>
        <w:r w:rsidRPr="000F5D23">
          <w:rPr>
            <w:sz w:val="24"/>
            <w:szCs w:val="24"/>
            <w:rPrChange w:id="174" w:author="Пользователь" w:date="2023-08-31T10:01:00Z">
              <w:rPr>
                <w:sz w:val="28"/>
              </w:rPr>
            </w:rPrChange>
          </w:rPr>
          <w:t>(законных</w:t>
        </w:r>
        <w:r w:rsidRPr="000F5D23">
          <w:rPr>
            <w:spacing w:val="1"/>
            <w:sz w:val="24"/>
            <w:szCs w:val="24"/>
            <w:rPrChange w:id="175" w:author="Пользователь" w:date="2023-08-31T10:01:00Z">
              <w:rPr>
                <w:spacing w:val="1"/>
                <w:sz w:val="28"/>
              </w:rPr>
            </w:rPrChange>
          </w:rPr>
          <w:t xml:space="preserve"> </w:t>
        </w:r>
        <w:r w:rsidRPr="000F5D23">
          <w:rPr>
            <w:sz w:val="24"/>
            <w:szCs w:val="24"/>
            <w:rPrChange w:id="176" w:author="Пользователь" w:date="2023-08-31T10:01:00Z">
              <w:rPr>
                <w:sz w:val="28"/>
              </w:rPr>
            </w:rPrChange>
          </w:rPr>
          <w:t>представителей)</w:t>
        </w:r>
        <w:r w:rsidRPr="000F5D23">
          <w:rPr>
            <w:spacing w:val="1"/>
            <w:sz w:val="24"/>
            <w:szCs w:val="24"/>
            <w:rPrChange w:id="177" w:author="Пользователь" w:date="2023-08-31T10:01:00Z">
              <w:rPr>
                <w:spacing w:val="1"/>
                <w:sz w:val="28"/>
              </w:rPr>
            </w:rPrChange>
          </w:rPr>
          <w:t xml:space="preserve"> </w:t>
        </w:r>
        <w:r w:rsidRPr="000F5D23">
          <w:rPr>
            <w:sz w:val="24"/>
            <w:szCs w:val="24"/>
            <w:rPrChange w:id="178" w:author="Пользователь" w:date="2023-08-31T10:01:00Z">
              <w:rPr>
                <w:sz w:val="28"/>
              </w:rPr>
            </w:rPrChange>
          </w:rPr>
          <w:t>в</w:t>
        </w:r>
        <w:r w:rsidRPr="000F5D23">
          <w:rPr>
            <w:spacing w:val="1"/>
            <w:sz w:val="24"/>
            <w:szCs w:val="24"/>
            <w:rPrChange w:id="179" w:author="Пользователь" w:date="2023-08-31T10:01:00Z">
              <w:rPr>
                <w:spacing w:val="1"/>
                <w:sz w:val="28"/>
              </w:rPr>
            </w:rPrChange>
          </w:rPr>
          <w:t xml:space="preserve"> </w:t>
        </w:r>
        <w:r w:rsidRPr="000F5D23">
          <w:rPr>
            <w:sz w:val="24"/>
            <w:szCs w:val="24"/>
            <w:rPrChange w:id="180" w:author="Пользователь" w:date="2023-08-31T10:01:00Z">
              <w:rPr>
                <w:sz w:val="28"/>
              </w:rPr>
            </w:rPrChange>
          </w:rPr>
          <w:t>вопросах</w:t>
        </w:r>
        <w:r w:rsidRPr="000F5D23">
          <w:rPr>
            <w:spacing w:val="1"/>
            <w:sz w:val="24"/>
            <w:szCs w:val="24"/>
            <w:rPrChange w:id="181" w:author="Пользователь" w:date="2023-08-31T10:01:00Z">
              <w:rPr>
                <w:spacing w:val="1"/>
                <w:sz w:val="28"/>
              </w:rPr>
            </w:rPrChange>
          </w:rPr>
          <w:t xml:space="preserve"> </w:t>
        </w:r>
        <w:r w:rsidRPr="000F5D23">
          <w:rPr>
            <w:sz w:val="24"/>
            <w:szCs w:val="24"/>
            <w:rPrChange w:id="182" w:author="Пользователь" w:date="2023-08-31T10:01:00Z">
              <w:rPr>
                <w:sz w:val="28"/>
              </w:rPr>
            </w:rPrChange>
          </w:rPr>
          <w:t>образования, охраны и укрепления здоровья детей</w:t>
        </w:r>
        <w:r w:rsidRPr="000F5D23">
          <w:rPr>
            <w:spacing w:val="1"/>
            <w:sz w:val="24"/>
            <w:szCs w:val="24"/>
            <w:rPrChange w:id="183" w:author="Пользователь" w:date="2023-08-31T10:01:00Z">
              <w:rPr>
                <w:spacing w:val="1"/>
                <w:sz w:val="28"/>
              </w:rPr>
            </w:rPrChange>
          </w:rPr>
          <w:t xml:space="preserve"> </w:t>
        </w:r>
        <w:r w:rsidRPr="000F5D23">
          <w:rPr>
            <w:sz w:val="24"/>
            <w:szCs w:val="24"/>
            <w:rPrChange w:id="184" w:author="Пользователь" w:date="2023-08-31T10:01:00Z">
              <w:rPr>
                <w:sz w:val="28"/>
              </w:rPr>
            </w:rPrChange>
          </w:rPr>
          <w:t>раннего и дошкольного</w:t>
        </w:r>
        <w:r w:rsidRPr="000F5D23">
          <w:rPr>
            <w:spacing w:val="1"/>
            <w:sz w:val="24"/>
            <w:szCs w:val="24"/>
            <w:rPrChange w:id="185" w:author="Пользователь" w:date="2023-08-31T10:01:00Z">
              <w:rPr>
                <w:spacing w:val="1"/>
                <w:sz w:val="28"/>
              </w:rPr>
            </w:rPrChange>
          </w:rPr>
          <w:t xml:space="preserve"> </w:t>
        </w:r>
        <w:r w:rsidRPr="000F5D23">
          <w:rPr>
            <w:sz w:val="24"/>
            <w:szCs w:val="24"/>
            <w:rPrChange w:id="186" w:author="Пользователь" w:date="2023-08-31T10:01:00Z">
              <w:rPr>
                <w:sz w:val="28"/>
              </w:rPr>
            </w:rPrChange>
          </w:rPr>
          <w:t>возрастов;</w:t>
        </w:r>
      </w:ins>
    </w:p>
    <w:p w14:paraId="1D0536C7" w14:textId="77777777" w:rsidR="000F5D23" w:rsidRPr="000F5D23" w:rsidRDefault="000F5D23" w:rsidP="000F5D23">
      <w:pPr>
        <w:pStyle w:val="a5"/>
        <w:numPr>
          <w:ilvl w:val="0"/>
          <w:numId w:val="197"/>
        </w:numPr>
        <w:tabs>
          <w:tab w:val="left" w:pos="826"/>
        </w:tabs>
        <w:ind w:left="0" w:right="-26" w:firstLine="851"/>
        <w:jc w:val="both"/>
        <w:rPr>
          <w:ins w:id="187" w:author="Пользователь" w:date="2023-08-31T10:01:00Z"/>
          <w:sz w:val="24"/>
          <w:szCs w:val="24"/>
          <w:rPrChange w:id="188" w:author="Пользователь" w:date="2023-08-31T10:01:00Z">
            <w:rPr>
              <w:ins w:id="189" w:author="Пользователь" w:date="2023-08-31T10:01:00Z"/>
              <w:sz w:val="28"/>
            </w:rPr>
          </w:rPrChange>
        </w:rPr>
      </w:pPr>
      <w:ins w:id="190" w:author="Пользователь" w:date="2023-08-31T10:01:00Z">
        <w:r w:rsidRPr="000F5D23">
          <w:rPr>
            <w:sz w:val="24"/>
            <w:szCs w:val="24"/>
            <w:rPrChange w:id="191" w:author="Пользователь" w:date="2023-08-31T10:01:00Z">
              <w:rPr>
                <w:sz w:val="28"/>
              </w:rPr>
            </w:rPrChange>
          </w:rPr>
          <w:t>обеспечение</w:t>
        </w:r>
        <w:r w:rsidRPr="000F5D23">
          <w:rPr>
            <w:spacing w:val="1"/>
            <w:sz w:val="24"/>
            <w:szCs w:val="24"/>
            <w:rPrChange w:id="192" w:author="Пользователь" w:date="2023-08-31T10:01:00Z">
              <w:rPr>
                <w:spacing w:val="1"/>
                <w:sz w:val="28"/>
              </w:rPr>
            </w:rPrChange>
          </w:rPr>
          <w:t xml:space="preserve"> </w:t>
        </w:r>
        <w:r w:rsidRPr="000F5D23">
          <w:rPr>
            <w:sz w:val="24"/>
            <w:szCs w:val="24"/>
            <w:rPrChange w:id="193" w:author="Пользователь" w:date="2023-08-31T10:01:00Z">
              <w:rPr>
                <w:sz w:val="28"/>
              </w:rPr>
            </w:rPrChange>
          </w:rPr>
          <w:t>единства</w:t>
        </w:r>
        <w:r w:rsidRPr="000F5D23">
          <w:rPr>
            <w:spacing w:val="1"/>
            <w:sz w:val="24"/>
            <w:szCs w:val="24"/>
            <w:rPrChange w:id="194" w:author="Пользователь" w:date="2023-08-31T10:01:00Z">
              <w:rPr>
                <w:spacing w:val="1"/>
                <w:sz w:val="28"/>
              </w:rPr>
            </w:rPrChange>
          </w:rPr>
          <w:t xml:space="preserve"> </w:t>
        </w:r>
        <w:r w:rsidRPr="000F5D23">
          <w:rPr>
            <w:sz w:val="24"/>
            <w:szCs w:val="24"/>
            <w:rPrChange w:id="195" w:author="Пользователь" w:date="2023-08-31T10:01:00Z">
              <w:rPr>
                <w:sz w:val="28"/>
              </w:rPr>
            </w:rPrChange>
          </w:rPr>
          <w:t>подходов</w:t>
        </w:r>
        <w:r w:rsidRPr="000F5D23">
          <w:rPr>
            <w:spacing w:val="1"/>
            <w:sz w:val="24"/>
            <w:szCs w:val="24"/>
            <w:rPrChange w:id="196" w:author="Пользователь" w:date="2023-08-31T10:01:00Z">
              <w:rPr>
                <w:spacing w:val="1"/>
                <w:sz w:val="28"/>
              </w:rPr>
            </w:rPrChange>
          </w:rPr>
          <w:t xml:space="preserve"> </w:t>
        </w:r>
        <w:r w:rsidRPr="000F5D23">
          <w:rPr>
            <w:sz w:val="24"/>
            <w:szCs w:val="24"/>
            <w:rPrChange w:id="197" w:author="Пользователь" w:date="2023-08-31T10:01:00Z">
              <w:rPr>
                <w:sz w:val="28"/>
              </w:rPr>
            </w:rPrChange>
          </w:rPr>
          <w:t>к</w:t>
        </w:r>
        <w:r w:rsidRPr="000F5D23">
          <w:rPr>
            <w:spacing w:val="1"/>
            <w:sz w:val="24"/>
            <w:szCs w:val="24"/>
            <w:rPrChange w:id="198" w:author="Пользователь" w:date="2023-08-31T10:01:00Z">
              <w:rPr>
                <w:spacing w:val="1"/>
                <w:sz w:val="28"/>
              </w:rPr>
            </w:rPrChange>
          </w:rPr>
          <w:t xml:space="preserve"> </w:t>
        </w:r>
        <w:r w:rsidRPr="000F5D23">
          <w:rPr>
            <w:sz w:val="24"/>
            <w:szCs w:val="24"/>
            <w:rPrChange w:id="199" w:author="Пользователь" w:date="2023-08-31T10:01:00Z">
              <w:rPr>
                <w:sz w:val="28"/>
              </w:rPr>
            </w:rPrChange>
          </w:rPr>
          <w:t>воспитанию</w:t>
        </w:r>
        <w:r w:rsidRPr="000F5D23">
          <w:rPr>
            <w:spacing w:val="1"/>
            <w:sz w:val="24"/>
            <w:szCs w:val="24"/>
            <w:rPrChange w:id="200" w:author="Пользователь" w:date="2023-08-31T10:01:00Z">
              <w:rPr>
                <w:spacing w:val="1"/>
                <w:sz w:val="28"/>
              </w:rPr>
            </w:rPrChange>
          </w:rPr>
          <w:t xml:space="preserve"> </w:t>
        </w:r>
        <w:r w:rsidRPr="000F5D23">
          <w:rPr>
            <w:sz w:val="24"/>
            <w:szCs w:val="24"/>
            <w:rPrChange w:id="201" w:author="Пользователь" w:date="2023-08-31T10:01:00Z">
              <w:rPr>
                <w:sz w:val="28"/>
              </w:rPr>
            </w:rPrChange>
          </w:rPr>
          <w:t>и</w:t>
        </w:r>
        <w:r w:rsidRPr="000F5D23">
          <w:rPr>
            <w:spacing w:val="1"/>
            <w:sz w:val="24"/>
            <w:szCs w:val="24"/>
            <w:rPrChange w:id="202" w:author="Пользователь" w:date="2023-08-31T10:01:00Z">
              <w:rPr>
                <w:spacing w:val="1"/>
                <w:sz w:val="28"/>
              </w:rPr>
            </w:rPrChange>
          </w:rPr>
          <w:t xml:space="preserve"> </w:t>
        </w:r>
        <w:r w:rsidRPr="000F5D23">
          <w:rPr>
            <w:sz w:val="24"/>
            <w:szCs w:val="24"/>
            <w:rPrChange w:id="203" w:author="Пользователь" w:date="2023-08-31T10:01:00Z">
              <w:rPr>
                <w:sz w:val="28"/>
              </w:rPr>
            </w:rPrChange>
          </w:rPr>
          <w:t>обучению</w:t>
        </w:r>
        <w:r w:rsidRPr="000F5D23">
          <w:rPr>
            <w:spacing w:val="1"/>
            <w:sz w:val="24"/>
            <w:szCs w:val="24"/>
            <w:rPrChange w:id="204" w:author="Пользователь" w:date="2023-08-31T10:01:00Z">
              <w:rPr>
                <w:spacing w:val="1"/>
                <w:sz w:val="28"/>
              </w:rPr>
            </w:rPrChange>
          </w:rPr>
          <w:t xml:space="preserve"> </w:t>
        </w:r>
        <w:r w:rsidRPr="000F5D23">
          <w:rPr>
            <w:sz w:val="24"/>
            <w:szCs w:val="24"/>
            <w:rPrChange w:id="205" w:author="Пользователь" w:date="2023-08-31T10:01:00Z">
              <w:rPr>
                <w:sz w:val="28"/>
              </w:rPr>
            </w:rPrChange>
          </w:rPr>
          <w:t>детей</w:t>
        </w:r>
        <w:r w:rsidRPr="000F5D23">
          <w:rPr>
            <w:spacing w:val="1"/>
            <w:sz w:val="24"/>
            <w:szCs w:val="24"/>
            <w:rPrChange w:id="206" w:author="Пользователь" w:date="2023-08-31T10:01:00Z">
              <w:rPr>
                <w:spacing w:val="1"/>
                <w:sz w:val="28"/>
              </w:rPr>
            </w:rPrChange>
          </w:rPr>
          <w:t xml:space="preserve"> </w:t>
        </w:r>
        <w:r w:rsidRPr="000F5D23">
          <w:rPr>
            <w:sz w:val="24"/>
            <w:szCs w:val="24"/>
            <w:rPrChange w:id="207" w:author="Пользователь" w:date="2023-08-31T10:01:00Z">
              <w:rPr>
                <w:sz w:val="28"/>
              </w:rPr>
            </w:rPrChange>
          </w:rPr>
          <w:t>в</w:t>
        </w:r>
        <w:r w:rsidRPr="000F5D23">
          <w:rPr>
            <w:spacing w:val="1"/>
            <w:sz w:val="24"/>
            <w:szCs w:val="24"/>
            <w:rPrChange w:id="208" w:author="Пользователь" w:date="2023-08-31T10:01:00Z">
              <w:rPr>
                <w:spacing w:val="1"/>
                <w:sz w:val="28"/>
              </w:rPr>
            </w:rPrChange>
          </w:rPr>
          <w:t xml:space="preserve"> </w:t>
        </w:r>
        <w:r w:rsidRPr="000F5D23">
          <w:rPr>
            <w:sz w:val="24"/>
            <w:szCs w:val="24"/>
            <w:rPrChange w:id="209" w:author="Пользователь" w:date="2023-08-31T10:01:00Z">
              <w:rPr>
                <w:sz w:val="28"/>
              </w:rPr>
            </w:rPrChange>
          </w:rPr>
          <w:t>условиях</w:t>
        </w:r>
        <w:r w:rsidRPr="000F5D23">
          <w:rPr>
            <w:spacing w:val="-1"/>
            <w:sz w:val="24"/>
            <w:szCs w:val="24"/>
            <w:rPrChange w:id="210" w:author="Пользователь" w:date="2023-08-31T10:01:00Z">
              <w:rPr>
                <w:spacing w:val="-1"/>
                <w:sz w:val="28"/>
              </w:rPr>
            </w:rPrChange>
          </w:rPr>
          <w:t xml:space="preserve"> </w:t>
        </w:r>
        <w:r w:rsidRPr="000F5D23">
          <w:rPr>
            <w:sz w:val="24"/>
            <w:szCs w:val="24"/>
            <w:rPrChange w:id="211" w:author="Пользователь" w:date="2023-08-31T10:01:00Z">
              <w:rPr>
                <w:sz w:val="28"/>
              </w:rPr>
            </w:rPrChange>
          </w:rPr>
          <w:t>ДОО</w:t>
        </w:r>
        <w:r w:rsidRPr="000F5D23">
          <w:rPr>
            <w:spacing w:val="-2"/>
            <w:sz w:val="24"/>
            <w:szCs w:val="24"/>
            <w:rPrChange w:id="212" w:author="Пользователь" w:date="2023-08-31T10:01:00Z">
              <w:rPr>
                <w:spacing w:val="-2"/>
                <w:sz w:val="28"/>
              </w:rPr>
            </w:rPrChange>
          </w:rPr>
          <w:t xml:space="preserve"> </w:t>
        </w:r>
        <w:r w:rsidRPr="000F5D23">
          <w:rPr>
            <w:sz w:val="24"/>
            <w:szCs w:val="24"/>
            <w:rPrChange w:id="213" w:author="Пользователь" w:date="2023-08-31T10:01:00Z">
              <w:rPr>
                <w:sz w:val="28"/>
              </w:rPr>
            </w:rPrChange>
          </w:rPr>
          <w:t>и</w:t>
        </w:r>
        <w:r w:rsidRPr="000F5D23">
          <w:rPr>
            <w:spacing w:val="-1"/>
            <w:sz w:val="24"/>
            <w:szCs w:val="24"/>
            <w:rPrChange w:id="214" w:author="Пользователь" w:date="2023-08-31T10:01:00Z">
              <w:rPr>
                <w:spacing w:val="-1"/>
                <w:sz w:val="28"/>
              </w:rPr>
            </w:rPrChange>
          </w:rPr>
          <w:t xml:space="preserve"> </w:t>
        </w:r>
        <w:r w:rsidRPr="000F5D23">
          <w:rPr>
            <w:sz w:val="24"/>
            <w:szCs w:val="24"/>
            <w:rPrChange w:id="215" w:author="Пользователь" w:date="2023-08-31T10:01:00Z">
              <w:rPr>
                <w:sz w:val="28"/>
              </w:rPr>
            </w:rPrChange>
          </w:rPr>
          <w:t>семьи; повышение</w:t>
        </w:r>
        <w:r w:rsidRPr="000F5D23">
          <w:rPr>
            <w:spacing w:val="-1"/>
            <w:sz w:val="24"/>
            <w:szCs w:val="24"/>
            <w:rPrChange w:id="216" w:author="Пользователь" w:date="2023-08-31T10:01:00Z">
              <w:rPr>
                <w:spacing w:val="-1"/>
                <w:sz w:val="28"/>
              </w:rPr>
            </w:rPrChange>
          </w:rPr>
          <w:t xml:space="preserve"> </w:t>
        </w:r>
        <w:r w:rsidRPr="000F5D23">
          <w:rPr>
            <w:sz w:val="24"/>
            <w:szCs w:val="24"/>
            <w:rPrChange w:id="217" w:author="Пользователь" w:date="2023-08-31T10:01:00Z">
              <w:rPr>
                <w:sz w:val="28"/>
              </w:rPr>
            </w:rPrChange>
          </w:rPr>
          <w:t>воспитательного</w:t>
        </w:r>
        <w:r w:rsidRPr="000F5D23">
          <w:rPr>
            <w:spacing w:val="-3"/>
            <w:sz w:val="24"/>
            <w:szCs w:val="24"/>
            <w:rPrChange w:id="218" w:author="Пользователь" w:date="2023-08-31T10:01:00Z">
              <w:rPr>
                <w:spacing w:val="-3"/>
                <w:sz w:val="28"/>
              </w:rPr>
            </w:rPrChange>
          </w:rPr>
          <w:t xml:space="preserve"> </w:t>
        </w:r>
        <w:r w:rsidRPr="000F5D23">
          <w:rPr>
            <w:sz w:val="24"/>
            <w:szCs w:val="24"/>
            <w:rPrChange w:id="219" w:author="Пользователь" w:date="2023-08-31T10:01:00Z">
              <w:rPr>
                <w:sz w:val="28"/>
              </w:rPr>
            </w:rPrChange>
          </w:rPr>
          <w:t>потенциала</w:t>
        </w:r>
        <w:r w:rsidRPr="000F5D23">
          <w:rPr>
            <w:spacing w:val="-3"/>
            <w:sz w:val="24"/>
            <w:szCs w:val="24"/>
            <w:rPrChange w:id="220" w:author="Пользователь" w:date="2023-08-31T10:01:00Z">
              <w:rPr>
                <w:spacing w:val="-3"/>
                <w:sz w:val="28"/>
              </w:rPr>
            </w:rPrChange>
          </w:rPr>
          <w:t xml:space="preserve"> </w:t>
        </w:r>
        <w:r w:rsidRPr="000F5D23">
          <w:rPr>
            <w:sz w:val="24"/>
            <w:szCs w:val="24"/>
            <w:rPrChange w:id="221" w:author="Пользователь" w:date="2023-08-31T10:01:00Z">
              <w:rPr>
                <w:sz w:val="28"/>
              </w:rPr>
            </w:rPrChange>
          </w:rPr>
          <w:t>семьи.</w:t>
        </w:r>
      </w:ins>
    </w:p>
    <w:p w14:paraId="6C132B1C" w14:textId="77777777" w:rsidR="000F5D23" w:rsidRPr="000F5D23" w:rsidRDefault="000F5D23" w:rsidP="000F5D23">
      <w:pPr>
        <w:pStyle w:val="a3"/>
        <w:ind w:left="0" w:right="-26" w:firstLine="851"/>
        <w:rPr>
          <w:ins w:id="222" w:author="Пользователь" w:date="2023-08-31T10:01:00Z"/>
        </w:rPr>
      </w:pPr>
      <w:ins w:id="223" w:author="Пользователь" w:date="2023-08-31T10:01:00Z">
        <w:r w:rsidRPr="000F5D23">
          <w:t>Построение</w:t>
        </w:r>
        <w:r w:rsidRPr="000F5D23">
          <w:rPr>
            <w:spacing w:val="1"/>
          </w:rPr>
          <w:t xml:space="preserve"> </w:t>
        </w:r>
        <w:r w:rsidRPr="000F5D23">
          <w:t>взаимодействия</w:t>
        </w:r>
        <w:r w:rsidRPr="000F5D23">
          <w:rPr>
            <w:spacing w:val="1"/>
          </w:rPr>
          <w:t xml:space="preserve"> </w:t>
        </w:r>
        <w:r w:rsidRPr="000F5D23">
          <w:t>с</w:t>
        </w:r>
        <w:r w:rsidRPr="000F5D23">
          <w:rPr>
            <w:spacing w:val="1"/>
          </w:rPr>
          <w:t xml:space="preserve"> </w:t>
        </w:r>
        <w:r w:rsidRPr="000F5D23">
          <w:t>родителями</w:t>
        </w:r>
        <w:r w:rsidRPr="000F5D23">
          <w:rPr>
            <w:spacing w:val="1"/>
          </w:rPr>
          <w:t xml:space="preserve"> </w:t>
        </w:r>
        <w:r w:rsidRPr="000F5D23">
          <w:t>(законными</w:t>
        </w:r>
        <w:r w:rsidRPr="000F5D23">
          <w:rPr>
            <w:spacing w:val="1"/>
          </w:rPr>
          <w:t xml:space="preserve"> </w:t>
        </w:r>
        <w:r w:rsidRPr="000F5D23">
          <w:t>представителями)</w:t>
        </w:r>
        <w:r w:rsidRPr="000F5D23">
          <w:rPr>
            <w:spacing w:val="-5"/>
          </w:rPr>
          <w:t xml:space="preserve"> </w:t>
        </w:r>
        <w:r w:rsidRPr="000F5D23">
          <w:t>должно придерживаться</w:t>
        </w:r>
        <w:r w:rsidRPr="000F5D23">
          <w:rPr>
            <w:spacing w:val="-1"/>
          </w:rPr>
          <w:t xml:space="preserve"> </w:t>
        </w:r>
        <w:r w:rsidRPr="000F5D23">
          <w:t>следующих принципов:</w:t>
        </w:r>
      </w:ins>
    </w:p>
    <w:p w14:paraId="3669C191" w14:textId="77777777" w:rsidR="000F5D23" w:rsidRPr="000F5D23" w:rsidRDefault="000F5D23" w:rsidP="000F5D23">
      <w:pPr>
        <w:pStyle w:val="a5"/>
        <w:numPr>
          <w:ilvl w:val="0"/>
          <w:numId w:val="196"/>
        </w:numPr>
        <w:tabs>
          <w:tab w:val="left" w:pos="848"/>
        </w:tabs>
        <w:spacing w:line="322" w:lineRule="exact"/>
        <w:ind w:left="0" w:right="-26" w:firstLine="851"/>
        <w:jc w:val="both"/>
        <w:rPr>
          <w:ins w:id="224" w:author="Пользователь" w:date="2023-08-31T10:01:00Z"/>
          <w:sz w:val="24"/>
          <w:szCs w:val="24"/>
          <w:rPrChange w:id="225" w:author="Пользователь" w:date="2023-08-31T10:01:00Z">
            <w:rPr>
              <w:ins w:id="226" w:author="Пользователь" w:date="2023-08-31T10:01:00Z"/>
              <w:sz w:val="28"/>
            </w:rPr>
          </w:rPrChange>
        </w:rPr>
      </w:pPr>
      <w:ins w:id="227" w:author="Пользователь" w:date="2023-08-31T10:01:00Z">
        <w:r w:rsidRPr="000F5D23">
          <w:rPr>
            <w:sz w:val="24"/>
            <w:szCs w:val="24"/>
            <w:rPrChange w:id="228" w:author="Пользователь" w:date="2023-08-31T10:01:00Z">
              <w:rPr>
                <w:sz w:val="28"/>
              </w:rPr>
            </w:rPrChange>
          </w:rPr>
          <w:t>приоритет</w:t>
        </w:r>
        <w:r w:rsidRPr="000F5D23">
          <w:rPr>
            <w:spacing w:val="-3"/>
            <w:sz w:val="24"/>
            <w:szCs w:val="24"/>
            <w:rPrChange w:id="229" w:author="Пользователь" w:date="2023-08-31T10:01:00Z">
              <w:rPr>
                <w:spacing w:val="-3"/>
                <w:sz w:val="28"/>
              </w:rPr>
            </w:rPrChange>
          </w:rPr>
          <w:t xml:space="preserve"> </w:t>
        </w:r>
        <w:r w:rsidRPr="000F5D23">
          <w:rPr>
            <w:sz w:val="24"/>
            <w:szCs w:val="24"/>
            <w:rPrChange w:id="230" w:author="Пользователь" w:date="2023-08-31T10:01:00Z">
              <w:rPr>
                <w:sz w:val="28"/>
              </w:rPr>
            </w:rPrChange>
          </w:rPr>
          <w:t>семьи</w:t>
        </w:r>
        <w:r w:rsidRPr="000F5D23">
          <w:rPr>
            <w:spacing w:val="-6"/>
            <w:sz w:val="24"/>
            <w:szCs w:val="24"/>
            <w:rPrChange w:id="231" w:author="Пользователь" w:date="2023-08-31T10:01:00Z">
              <w:rPr>
                <w:spacing w:val="-6"/>
                <w:sz w:val="28"/>
              </w:rPr>
            </w:rPrChange>
          </w:rPr>
          <w:t xml:space="preserve"> </w:t>
        </w:r>
        <w:r w:rsidRPr="000F5D23">
          <w:rPr>
            <w:sz w:val="24"/>
            <w:szCs w:val="24"/>
            <w:rPrChange w:id="232" w:author="Пользователь" w:date="2023-08-31T10:01:00Z">
              <w:rPr>
                <w:sz w:val="28"/>
              </w:rPr>
            </w:rPrChange>
          </w:rPr>
          <w:t>в</w:t>
        </w:r>
        <w:r w:rsidRPr="000F5D23">
          <w:rPr>
            <w:spacing w:val="-4"/>
            <w:sz w:val="24"/>
            <w:szCs w:val="24"/>
            <w:rPrChange w:id="233" w:author="Пользователь" w:date="2023-08-31T10:01:00Z">
              <w:rPr>
                <w:spacing w:val="-4"/>
                <w:sz w:val="28"/>
              </w:rPr>
            </w:rPrChange>
          </w:rPr>
          <w:t xml:space="preserve"> </w:t>
        </w:r>
        <w:r w:rsidRPr="000F5D23">
          <w:rPr>
            <w:sz w:val="24"/>
            <w:szCs w:val="24"/>
            <w:rPrChange w:id="234" w:author="Пользователь" w:date="2023-08-31T10:01:00Z">
              <w:rPr>
                <w:sz w:val="28"/>
              </w:rPr>
            </w:rPrChange>
          </w:rPr>
          <w:t>воспитании,</w:t>
        </w:r>
        <w:r w:rsidRPr="000F5D23">
          <w:rPr>
            <w:spacing w:val="-4"/>
            <w:sz w:val="24"/>
            <w:szCs w:val="24"/>
            <w:rPrChange w:id="235" w:author="Пользователь" w:date="2023-08-31T10:01:00Z">
              <w:rPr>
                <w:spacing w:val="-4"/>
                <w:sz w:val="28"/>
              </w:rPr>
            </w:rPrChange>
          </w:rPr>
          <w:t xml:space="preserve"> </w:t>
        </w:r>
        <w:r w:rsidRPr="000F5D23">
          <w:rPr>
            <w:sz w:val="24"/>
            <w:szCs w:val="24"/>
            <w:rPrChange w:id="236" w:author="Пользователь" w:date="2023-08-31T10:01:00Z">
              <w:rPr>
                <w:sz w:val="28"/>
              </w:rPr>
            </w:rPrChange>
          </w:rPr>
          <w:t>обучении</w:t>
        </w:r>
        <w:r w:rsidRPr="000F5D23">
          <w:rPr>
            <w:spacing w:val="-2"/>
            <w:sz w:val="24"/>
            <w:szCs w:val="24"/>
            <w:rPrChange w:id="237" w:author="Пользователь" w:date="2023-08-31T10:01:00Z">
              <w:rPr>
                <w:spacing w:val="-2"/>
                <w:sz w:val="28"/>
              </w:rPr>
            </w:rPrChange>
          </w:rPr>
          <w:t xml:space="preserve"> </w:t>
        </w:r>
        <w:r w:rsidRPr="000F5D23">
          <w:rPr>
            <w:sz w:val="24"/>
            <w:szCs w:val="24"/>
            <w:rPrChange w:id="238" w:author="Пользователь" w:date="2023-08-31T10:01:00Z">
              <w:rPr>
                <w:sz w:val="28"/>
              </w:rPr>
            </w:rPrChange>
          </w:rPr>
          <w:t>и</w:t>
        </w:r>
        <w:r w:rsidRPr="000F5D23">
          <w:rPr>
            <w:spacing w:val="-6"/>
            <w:sz w:val="24"/>
            <w:szCs w:val="24"/>
            <w:rPrChange w:id="239" w:author="Пользователь" w:date="2023-08-31T10:01:00Z">
              <w:rPr>
                <w:spacing w:val="-6"/>
                <w:sz w:val="28"/>
              </w:rPr>
            </w:rPrChange>
          </w:rPr>
          <w:t xml:space="preserve"> </w:t>
        </w:r>
        <w:r w:rsidRPr="000F5D23">
          <w:rPr>
            <w:sz w:val="24"/>
            <w:szCs w:val="24"/>
            <w:rPrChange w:id="240" w:author="Пользователь" w:date="2023-08-31T10:01:00Z">
              <w:rPr>
                <w:sz w:val="28"/>
              </w:rPr>
            </w:rPrChange>
          </w:rPr>
          <w:t>развитии</w:t>
        </w:r>
        <w:r w:rsidRPr="000F5D23">
          <w:rPr>
            <w:spacing w:val="-5"/>
            <w:sz w:val="24"/>
            <w:szCs w:val="24"/>
            <w:rPrChange w:id="241" w:author="Пользователь" w:date="2023-08-31T10:01:00Z">
              <w:rPr>
                <w:spacing w:val="-5"/>
                <w:sz w:val="28"/>
              </w:rPr>
            </w:rPrChange>
          </w:rPr>
          <w:t xml:space="preserve"> </w:t>
        </w:r>
        <w:r w:rsidRPr="000F5D23">
          <w:rPr>
            <w:sz w:val="24"/>
            <w:szCs w:val="24"/>
            <w:rPrChange w:id="242" w:author="Пользователь" w:date="2023-08-31T10:01:00Z">
              <w:rPr>
                <w:sz w:val="28"/>
              </w:rPr>
            </w:rPrChange>
          </w:rPr>
          <w:t>ребёнка;</w:t>
        </w:r>
      </w:ins>
    </w:p>
    <w:p w14:paraId="12339CD6" w14:textId="77777777" w:rsidR="000F5D23" w:rsidRPr="000F5D23" w:rsidRDefault="000F5D23" w:rsidP="000F5D23">
      <w:pPr>
        <w:pStyle w:val="a5"/>
        <w:numPr>
          <w:ilvl w:val="0"/>
          <w:numId w:val="196"/>
        </w:numPr>
        <w:tabs>
          <w:tab w:val="left" w:pos="848"/>
        </w:tabs>
        <w:spacing w:line="322" w:lineRule="exact"/>
        <w:ind w:left="0" w:right="-26" w:firstLine="851"/>
        <w:jc w:val="both"/>
        <w:rPr>
          <w:ins w:id="243" w:author="Пользователь" w:date="2023-08-31T10:01:00Z"/>
          <w:sz w:val="24"/>
          <w:szCs w:val="24"/>
          <w:rPrChange w:id="244" w:author="Пользователь" w:date="2023-08-31T10:01:00Z">
            <w:rPr>
              <w:ins w:id="245" w:author="Пользователь" w:date="2023-08-31T10:01:00Z"/>
              <w:sz w:val="28"/>
            </w:rPr>
          </w:rPrChange>
        </w:rPr>
      </w:pPr>
      <w:ins w:id="246" w:author="Пользователь" w:date="2023-08-31T10:01:00Z">
        <w:r w:rsidRPr="000F5D23">
          <w:rPr>
            <w:sz w:val="24"/>
            <w:szCs w:val="24"/>
            <w:rPrChange w:id="247" w:author="Пользователь" w:date="2023-08-31T10:01:00Z">
              <w:rPr>
                <w:sz w:val="28"/>
              </w:rPr>
            </w:rPrChange>
          </w:rPr>
          <w:t>открытость:</w:t>
        </w:r>
        <w:r w:rsidRPr="000F5D23">
          <w:rPr>
            <w:spacing w:val="-6"/>
            <w:sz w:val="24"/>
            <w:szCs w:val="24"/>
            <w:rPrChange w:id="248" w:author="Пользователь" w:date="2023-08-31T10:01:00Z">
              <w:rPr>
                <w:spacing w:val="-6"/>
                <w:sz w:val="28"/>
              </w:rPr>
            </w:rPrChange>
          </w:rPr>
          <w:t xml:space="preserve"> </w:t>
        </w:r>
        <w:r w:rsidRPr="000F5D23">
          <w:rPr>
            <w:sz w:val="24"/>
            <w:szCs w:val="24"/>
            <w:rPrChange w:id="249" w:author="Пользователь" w:date="2023-08-31T10:01:00Z">
              <w:rPr>
                <w:sz w:val="28"/>
              </w:rPr>
            </w:rPrChange>
          </w:rPr>
          <w:t>для</w:t>
        </w:r>
        <w:r w:rsidRPr="000F5D23">
          <w:rPr>
            <w:spacing w:val="-4"/>
            <w:sz w:val="24"/>
            <w:szCs w:val="24"/>
            <w:rPrChange w:id="250" w:author="Пользователь" w:date="2023-08-31T10:01:00Z">
              <w:rPr>
                <w:spacing w:val="-4"/>
                <w:sz w:val="28"/>
              </w:rPr>
            </w:rPrChange>
          </w:rPr>
          <w:t xml:space="preserve"> </w:t>
        </w:r>
        <w:r w:rsidRPr="000F5D23">
          <w:rPr>
            <w:sz w:val="24"/>
            <w:szCs w:val="24"/>
            <w:rPrChange w:id="251" w:author="Пользователь" w:date="2023-08-31T10:01:00Z">
              <w:rPr>
                <w:sz w:val="28"/>
              </w:rPr>
            </w:rPrChange>
          </w:rPr>
          <w:t>родителей</w:t>
        </w:r>
        <w:r w:rsidRPr="000F5D23">
          <w:rPr>
            <w:spacing w:val="-4"/>
            <w:sz w:val="24"/>
            <w:szCs w:val="24"/>
            <w:rPrChange w:id="252" w:author="Пользователь" w:date="2023-08-31T10:01:00Z">
              <w:rPr>
                <w:spacing w:val="-4"/>
                <w:sz w:val="28"/>
              </w:rPr>
            </w:rPrChange>
          </w:rPr>
          <w:t xml:space="preserve"> </w:t>
        </w:r>
        <w:r w:rsidRPr="000F5D23">
          <w:rPr>
            <w:sz w:val="24"/>
            <w:szCs w:val="24"/>
            <w:rPrChange w:id="253" w:author="Пользователь" w:date="2023-08-31T10:01:00Z">
              <w:rPr>
                <w:sz w:val="28"/>
              </w:rPr>
            </w:rPrChange>
          </w:rPr>
          <w:t>(законных</w:t>
        </w:r>
        <w:r w:rsidRPr="000F5D23">
          <w:rPr>
            <w:spacing w:val="-4"/>
            <w:sz w:val="24"/>
            <w:szCs w:val="24"/>
            <w:rPrChange w:id="254" w:author="Пользователь" w:date="2023-08-31T10:01:00Z">
              <w:rPr>
                <w:spacing w:val="-4"/>
                <w:sz w:val="28"/>
              </w:rPr>
            </w:rPrChange>
          </w:rPr>
          <w:t xml:space="preserve"> </w:t>
        </w:r>
        <w:r w:rsidRPr="000F5D23">
          <w:rPr>
            <w:sz w:val="24"/>
            <w:szCs w:val="24"/>
            <w:rPrChange w:id="255" w:author="Пользователь" w:date="2023-08-31T10:01:00Z">
              <w:rPr>
                <w:sz w:val="28"/>
              </w:rPr>
            </w:rPrChange>
          </w:rPr>
          <w:t>представителей);</w:t>
        </w:r>
      </w:ins>
    </w:p>
    <w:p w14:paraId="61148A51" w14:textId="77777777" w:rsidR="000F5D23" w:rsidRPr="000F5D23" w:rsidRDefault="000F5D23" w:rsidP="000F5D23">
      <w:pPr>
        <w:pStyle w:val="a5"/>
        <w:numPr>
          <w:ilvl w:val="0"/>
          <w:numId w:val="196"/>
        </w:numPr>
        <w:tabs>
          <w:tab w:val="left" w:pos="778"/>
          <w:tab w:val="left" w:pos="2420"/>
          <w:tab w:val="left" w:pos="3980"/>
          <w:tab w:val="left" w:pos="5650"/>
          <w:tab w:val="left" w:pos="6336"/>
          <w:tab w:val="left" w:pos="9339"/>
        </w:tabs>
        <w:ind w:left="0" w:right="-26" w:firstLine="851"/>
        <w:jc w:val="both"/>
        <w:rPr>
          <w:ins w:id="256" w:author="Пользователь" w:date="2023-08-31T10:01:00Z"/>
          <w:sz w:val="24"/>
          <w:szCs w:val="24"/>
          <w:rPrChange w:id="257" w:author="Пользователь" w:date="2023-08-31T10:01:00Z">
            <w:rPr>
              <w:ins w:id="258" w:author="Пользователь" w:date="2023-08-31T10:01:00Z"/>
              <w:sz w:val="28"/>
            </w:rPr>
          </w:rPrChange>
        </w:rPr>
      </w:pPr>
      <w:ins w:id="259" w:author="Пользователь" w:date="2023-08-31T10:01:00Z">
        <w:r w:rsidRPr="000F5D23">
          <w:rPr>
            <w:sz w:val="24"/>
            <w:szCs w:val="24"/>
            <w:rPrChange w:id="260" w:author="Пользователь" w:date="2023-08-31T10:01:00Z">
              <w:rPr>
                <w:sz w:val="28"/>
              </w:rPr>
            </w:rPrChange>
          </w:rPr>
          <w:t>взаимное</w:t>
        </w:r>
        <w:r w:rsidRPr="000F5D23">
          <w:rPr>
            <w:sz w:val="24"/>
            <w:szCs w:val="24"/>
            <w:rPrChange w:id="261" w:author="Пользователь" w:date="2023-08-31T10:01:00Z">
              <w:rPr>
                <w:sz w:val="28"/>
              </w:rPr>
            </w:rPrChange>
          </w:rPr>
          <w:tab/>
        </w:r>
        <w:proofErr w:type="gramStart"/>
        <w:r w:rsidRPr="000F5D23">
          <w:rPr>
            <w:sz w:val="24"/>
            <w:szCs w:val="24"/>
            <w:rPrChange w:id="262" w:author="Пользователь" w:date="2023-08-31T10:01:00Z">
              <w:rPr>
                <w:sz w:val="28"/>
              </w:rPr>
            </w:rPrChange>
          </w:rPr>
          <w:t>доверие,</w:t>
        </w:r>
        <w:r w:rsidRPr="000F5D23">
          <w:rPr>
            <w:sz w:val="24"/>
            <w:szCs w:val="24"/>
            <w:rPrChange w:id="263" w:author="Пользователь" w:date="2023-08-31T10:01:00Z">
              <w:rPr>
                <w:sz w:val="28"/>
              </w:rPr>
            </w:rPrChange>
          </w:rPr>
          <w:tab/>
        </w:r>
        <w:proofErr w:type="gramEnd"/>
        <w:r w:rsidRPr="000F5D23">
          <w:rPr>
            <w:sz w:val="24"/>
            <w:szCs w:val="24"/>
            <w:rPrChange w:id="264" w:author="Пользователь" w:date="2023-08-31T10:01:00Z">
              <w:rPr>
                <w:sz w:val="28"/>
              </w:rPr>
            </w:rPrChange>
          </w:rPr>
          <w:t>уважение</w:t>
        </w:r>
        <w:r w:rsidRPr="000F5D23">
          <w:rPr>
            <w:sz w:val="24"/>
            <w:szCs w:val="24"/>
            <w:rPrChange w:id="265" w:author="Пользователь" w:date="2023-08-31T10:01:00Z">
              <w:rPr>
                <w:sz w:val="28"/>
              </w:rPr>
            </w:rPrChange>
          </w:rPr>
          <w:tab/>
          <w:t>и</w:t>
        </w:r>
        <w:r w:rsidRPr="000F5D23">
          <w:rPr>
            <w:sz w:val="24"/>
            <w:szCs w:val="24"/>
            <w:rPrChange w:id="266" w:author="Пользователь" w:date="2023-08-31T10:01:00Z">
              <w:rPr>
                <w:sz w:val="28"/>
              </w:rPr>
            </w:rPrChange>
          </w:rPr>
          <w:tab/>
          <w:t>доброжелательность</w:t>
        </w:r>
        <w:r w:rsidRPr="000F5D23">
          <w:rPr>
            <w:sz w:val="24"/>
            <w:szCs w:val="24"/>
            <w:rPrChange w:id="267" w:author="Пользователь" w:date="2023-08-31T10:01:00Z">
              <w:rPr>
                <w:sz w:val="28"/>
              </w:rPr>
            </w:rPrChange>
          </w:rPr>
          <w:tab/>
        </w:r>
        <w:r w:rsidRPr="000F5D23">
          <w:rPr>
            <w:spacing w:val="-1"/>
            <w:sz w:val="24"/>
            <w:szCs w:val="24"/>
            <w:rPrChange w:id="268" w:author="Пользователь" w:date="2023-08-31T10:01:00Z">
              <w:rPr>
                <w:spacing w:val="-1"/>
                <w:sz w:val="28"/>
              </w:rPr>
            </w:rPrChange>
          </w:rPr>
          <w:t>во</w:t>
        </w:r>
        <w:r w:rsidRPr="000F5D23">
          <w:rPr>
            <w:spacing w:val="-67"/>
            <w:sz w:val="24"/>
            <w:szCs w:val="24"/>
            <w:rPrChange w:id="269" w:author="Пользователь" w:date="2023-08-31T10:01:00Z">
              <w:rPr>
                <w:spacing w:val="-67"/>
                <w:sz w:val="28"/>
              </w:rPr>
            </w:rPrChange>
          </w:rPr>
          <w:t xml:space="preserve"> </w:t>
        </w:r>
        <w:r w:rsidRPr="000F5D23">
          <w:rPr>
            <w:sz w:val="24"/>
            <w:szCs w:val="24"/>
            <w:rPrChange w:id="270" w:author="Пользователь" w:date="2023-08-31T10:01:00Z">
              <w:rPr>
                <w:sz w:val="28"/>
              </w:rPr>
            </w:rPrChange>
          </w:rPr>
          <w:t>взаимоотношениях</w:t>
        </w:r>
        <w:r w:rsidRPr="000F5D23">
          <w:rPr>
            <w:spacing w:val="-5"/>
            <w:sz w:val="24"/>
            <w:szCs w:val="24"/>
            <w:rPrChange w:id="271" w:author="Пользователь" w:date="2023-08-31T10:01:00Z">
              <w:rPr>
                <w:spacing w:val="-5"/>
                <w:sz w:val="28"/>
              </w:rPr>
            </w:rPrChange>
          </w:rPr>
          <w:t xml:space="preserve"> </w:t>
        </w:r>
        <w:r w:rsidRPr="000F5D23">
          <w:rPr>
            <w:sz w:val="24"/>
            <w:szCs w:val="24"/>
            <w:rPrChange w:id="272" w:author="Пользователь" w:date="2023-08-31T10:01:00Z">
              <w:rPr>
                <w:sz w:val="28"/>
              </w:rPr>
            </w:rPrChange>
          </w:rPr>
          <w:t>педагогов</w:t>
        </w:r>
        <w:r w:rsidRPr="000F5D23">
          <w:rPr>
            <w:spacing w:val="-5"/>
            <w:sz w:val="24"/>
            <w:szCs w:val="24"/>
            <w:rPrChange w:id="273" w:author="Пользователь" w:date="2023-08-31T10:01:00Z">
              <w:rPr>
                <w:spacing w:val="-5"/>
                <w:sz w:val="28"/>
              </w:rPr>
            </w:rPrChange>
          </w:rPr>
          <w:t xml:space="preserve"> </w:t>
        </w:r>
        <w:r w:rsidRPr="000F5D23">
          <w:rPr>
            <w:sz w:val="24"/>
            <w:szCs w:val="24"/>
            <w:rPrChange w:id="274" w:author="Пользователь" w:date="2023-08-31T10:01:00Z">
              <w:rPr>
                <w:sz w:val="28"/>
              </w:rPr>
            </w:rPrChange>
          </w:rPr>
          <w:t>и</w:t>
        </w:r>
        <w:r w:rsidRPr="000F5D23">
          <w:rPr>
            <w:spacing w:val="-1"/>
            <w:sz w:val="24"/>
            <w:szCs w:val="24"/>
            <w:rPrChange w:id="275" w:author="Пользователь" w:date="2023-08-31T10:01:00Z">
              <w:rPr>
                <w:spacing w:val="-1"/>
                <w:sz w:val="28"/>
              </w:rPr>
            </w:rPrChange>
          </w:rPr>
          <w:t xml:space="preserve"> </w:t>
        </w:r>
        <w:r w:rsidRPr="000F5D23">
          <w:rPr>
            <w:sz w:val="24"/>
            <w:szCs w:val="24"/>
            <w:rPrChange w:id="276" w:author="Пользователь" w:date="2023-08-31T10:01:00Z">
              <w:rPr>
                <w:sz w:val="28"/>
              </w:rPr>
            </w:rPrChange>
          </w:rPr>
          <w:t>родителей</w:t>
        </w:r>
        <w:r w:rsidRPr="000F5D23">
          <w:rPr>
            <w:spacing w:val="-1"/>
            <w:sz w:val="24"/>
            <w:szCs w:val="24"/>
            <w:rPrChange w:id="277" w:author="Пользователь" w:date="2023-08-31T10:01:00Z">
              <w:rPr>
                <w:spacing w:val="-1"/>
                <w:sz w:val="28"/>
              </w:rPr>
            </w:rPrChange>
          </w:rPr>
          <w:t xml:space="preserve"> </w:t>
        </w:r>
        <w:r w:rsidRPr="000F5D23">
          <w:rPr>
            <w:sz w:val="24"/>
            <w:szCs w:val="24"/>
            <w:rPrChange w:id="278" w:author="Пользователь" w:date="2023-08-31T10:01:00Z">
              <w:rPr>
                <w:sz w:val="28"/>
              </w:rPr>
            </w:rPrChange>
          </w:rPr>
          <w:t>(законных</w:t>
        </w:r>
        <w:r w:rsidRPr="000F5D23">
          <w:rPr>
            <w:spacing w:val="-4"/>
            <w:sz w:val="24"/>
            <w:szCs w:val="24"/>
            <w:rPrChange w:id="279" w:author="Пользователь" w:date="2023-08-31T10:01:00Z">
              <w:rPr>
                <w:spacing w:val="-4"/>
                <w:sz w:val="28"/>
              </w:rPr>
            </w:rPrChange>
          </w:rPr>
          <w:t xml:space="preserve"> </w:t>
        </w:r>
        <w:r w:rsidRPr="000F5D23">
          <w:rPr>
            <w:sz w:val="24"/>
            <w:szCs w:val="24"/>
            <w:rPrChange w:id="280" w:author="Пользователь" w:date="2023-08-31T10:01:00Z">
              <w:rPr>
                <w:sz w:val="28"/>
              </w:rPr>
            </w:rPrChange>
          </w:rPr>
          <w:t>представителей);</w:t>
        </w:r>
      </w:ins>
    </w:p>
    <w:p w14:paraId="6C0B37B0" w14:textId="77777777" w:rsidR="000F5D23" w:rsidRPr="000F5D23" w:rsidRDefault="000F5D23" w:rsidP="000F5D23">
      <w:pPr>
        <w:pStyle w:val="a5"/>
        <w:numPr>
          <w:ilvl w:val="0"/>
          <w:numId w:val="196"/>
        </w:numPr>
        <w:tabs>
          <w:tab w:val="left" w:pos="848"/>
        </w:tabs>
        <w:spacing w:line="321" w:lineRule="exact"/>
        <w:ind w:left="0" w:right="-26" w:firstLine="851"/>
        <w:jc w:val="both"/>
        <w:rPr>
          <w:ins w:id="281" w:author="Пользователь" w:date="2023-08-31T10:01:00Z"/>
          <w:sz w:val="24"/>
          <w:szCs w:val="24"/>
          <w:rPrChange w:id="282" w:author="Пользователь" w:date="2023-08-31T10:01:00Z">
            <w:rPr>
              <w:ins w:id="283" w:author="Пользователь" w:date="2023-08-31T10:01:00Z"/>
              <w:sz w:val="28"/>
            </w:rPr>
          </w:rPrChange>
        </w:rPr>
      </w:pPr>
      <w:ins w:id="284" w:author="Пользователь" w:date="2023-08-31T10:01:00Z">
        <w:r w:rsidRPr="000F5D23">
          <w:rPr>
            <w:sz w:val="24"/>
            <w:szCs w:val="24"/>
            <w:rPrChange w:id="285" w:author="Пользователь" w:date="2023-08-31T10:01:00Z">
              <w:rPr>
                <w:sz w:val="28"/>
              </w:rPr>
            </w:rPrChange>
          </w:rPr>
          <w:t>индивидуально-дифференцированный</w:t>
        </w:r>
        <w:r w:rsidRPr="000F5D23">
          <w:rPr>
            <w:spacing w:val="-5"/>
            <w:sz w:val="24"/>
            <w:szCs w:val="24"/>
            <w:rPrChange w:id="286" w:author="Пользователь" w:date="2023-08-31T10:01:00Z">
              <w:rPr>
                <w:spacing w:val="-5"/>
                <w:sz w:val="28"/>
              </w:rPr>
            </w:rPrChange>
          </w:rPr>
          <w:t xml:space="preserve"> </w:t>
        </w:r>
        <w:r w:rsidRPr="000F5D23">
          <w:rPr>
            <w:sz w:val="24"/>
            <w:szCs w:val="24"/>
            <w:rPrChange w:id="287" w:author="Пользователь" w:date="2023-08-31T10:01:00Z">
              <w:rPr>
                <w:sz w:val="28"/>
              </w:rPr>
            </w:rPrChange>
          </w:rPr>
          <w:t>подход</w:t>
        </w:r>
        <w:r w:rsidRPr="000F5D23">
          <w:rPr>
            <w:spacing w:val="-4"/>
            <w:sz w:val="24"/>
            <w:szCs w:val="24"/>
            <w:rPrChange w:id="288" w:author="Пользователь" w:date="2023-08-31T10:01:00Z">
              <w:rPr>
                <w:spacing w:val="-4"/>
                <w:sz w:val="28"/>
              </w:rPr>
            </w:rPrChange>
          </w:rPr>
          <w:t xml:space="preserve"> </w:t>
        </w:r>
        <w:r w:rsidRPr="000F5D23">
          <w:rPr>
            <w:sz w:val="24"/>
            <w:szCs w:val="24"/>
            <w:rPrChange w:id="289" w:author="Пользователь" w:date="2023-08-31T10:01:00Z">
              <w:rPr>
                <w:sz w:val="28"/>
              </w:rPr>
            </w:rPrChange>
          </w:rPr>
          <w:t>к</w:t>
        </w:r>
        <w:r w:rsidRPr="000F5D23">
          <w:rPr>
            <w:spacing w:val="-8"/>
            <w:sz w:val="24"/>
            <w:szCs w:val="24"/>
            <w:rPrChange w:id="290" w:author="Пользователь" w:date="2023-08-31T10:01:00Z">
              <w:rPr>
                <w:spacing w:val="-8"/>
                <w:sz w:val="28"/>
              </w:rPr>
            </w:rPrChange>
          </w:rPr>
          <w:t xml:space="preserve"> </w:t>
        </w:r>
        <w:r w:rsidRPr="000F5D23">
          <w:rPr>
            <w:sz w:val="24"/>
            <w:szCs w:val="24"/>
            <w:rPrChange w:id="291" w:author="Пользователь" w:date="2023-08-31T10:01:00Z">
              <w:rPr>
                <w:sz w:val="28"/>
              </w:rPr>
            </w:rPrChange>
          </w:rPr>
          <w:t>каждой</w:t>
        </w:r>
        <w:r w:rsidRPr="000F5D23">
          <w:rPr>
            <w:spacing w:val="-5"/>
            <w:sz w:val="24"/>
            <w:szCs w:val="24"/>
            <w:rPrChange w:id="292" w:author="Пользователь" w:date="2023-08-31T10:01:00Z">
              <w:rPr>
                <w:spacing w:val="-5"/>
                <w:sz w:val="28"/>
              </w:rPr>
            </w:rPrChange>
          </w:rPr>
          <w:t xml:space="preserve"> </w:t>
        </w:r>
        <w:r w:rsidRPr="000F5D23">
          <w:rPr>
            <w:sz w:val="24"/>
            <w:szCs w:val="24"/>
            <w:rPrChange w:id="293" w:author="Пользователь" w:date="2023-08-31T10:01:00Z">
              <w:rPr>
                <w:sz w:val="28"/>
              </w:rPr>
            </w:rPrChange>
          </w:rPr>
          <w:t>семье;</w:t>
        </w:r>
      </w:ins>
    </w:p>
    <w:p w14:paraId="05645B38" w14:textId="77777777" w:rsidR="000F5D23" w:rsidRPr="000F5D23" w:rsidRDefault="000F5D23" w:rsidP="000F5D23">
      <w:pPr>
        <w:pStyle w:val="a5"/>
        <w:numPr>
          <w:ilvl w:val="0"/>
          <w:numId w:val="196"/>
        </w:numPr>
        <w:tabs>
          <w:tab w:val="left" w:pos="848"/>
        </w:tabs>
        <w:spacing w:line="322" w:lineRule="exact"/>
        <w:ind w:left="0" w:right="-26" w:firstLine="851"/>
        <w:jc w:val="both"/>
        <w:rPr>
          <w:ins w:id="294" w:author="Пользователь" w:date="2023-08-31T10:01:00Z"/>
          <w:sz w:val="24"/>
          <w:szCs w:val="24"/>
          <w:rPrChange w:id="295" w:author="Пользователь" w:date="2023-08-31T10:01:00Z">
            <w:rPr>
              <w:ins w:id="296" w:author="Пользователь" w:date="2023-08-31T10:01:00Z"/>
              <w:sz w:val="28"/>
            </w:rPr>
          </w:rPrChange>
        </w:rPr>
      </w:pPr>
      <w:ins w:id="297" w:author="Пользователь" w:date="2023-08-31T10:01:00Z">
        <w:r w:rsidRPr="000F5D23">
          <w:rPr>
            <w:sz w:val="24"/>
            <w:szCs w:val="24"/>
            <w:rPrChange w:id="298" w:author="Пользователь" w:date="2023-08-31T10:01:00Z">
              <w:rPr>
                <w:sz w:val="28"/>
              </w:rPr>
            </w:rPrChange>
          </w:rPr>
          <w:t>возраст сообразность.</w:t>
        </w:r>
      </w:ins>
    </w:p>
    <w:p w14:paraId="760C259E" w14:textId="5FC180B7" w:rsidR="000F5D23" w:rsidRPr="000F5D23" w:rsidRDefault="000F5D23" w:rsidP="000F5D23">
      <w:pPr>
        <w:pStyle w:val="a3"/>
        <w:ind w:left="0" w:right="-26" w:firstLine="851"/>
        <w:rPr>
          <w:ins w:id="299" w:author="Пользователь" w:date="2023-08-31T10:01:00Z"/>
        </w:rPr>
      </w:pPr>
      <w:ins w:id="300" w:author="Пользователь" w:date="2023-08-31T10:01:00Z">
        <w:r w:rsidRPr="000F5D23">
          <w:lastRenderedPageBreak/>
          <w:t>Воспитание детей отражено в рабочей программе воспитания, которая</w:t>
        </w:r>
        <w:r w:rsidRPr="000F5D23">
          <w:rPr>
            <w:spacing w:val="-67"/>
          </w:rPr>
          <w:t xml:space="preserve"> </w:t>
        </w:r>
        <w:r w:rsidRPr="000F5D23">
          <w:t>является компонентом образовательной программы дошкольного</w:t>
        </w:r>
        <w:r w:rsidRPr="000F5D23">
          <w:rPr>
            <w:spacing w:val="-67"/>
          </w:rPr>
          <w:t xml:space="preserve"> </w:t>
        </w:r>
        <w:r w:rsidRPr="000F5D23">
          <w:t xml:space="preserve">образования Муниципального бюджетного дошкольного образовательного учреждения </w:t>
        </w:r>
      </w:ins>
      <w:ins w:id="301" w:author="Пользователь" w:date="2023-08-31T10:03:00Z">
        <w:r>
          <w:t xml:space="preserve">«Детский сад </w:t>
        </w:r>
      </w:ins>
      <w:ins w:id="302" w:author="Пользователь" w:date="2023-08-31T10:04:00Z">
        <w:r>
          <w:t>№2 города Лениногорска»</w:t>
        </w:r>
      </w:ins>
      <w:ins w:id="303" w:author="Пользователь" w:date="2023-08-31T10:01:00Z">
        <w:r w:rsidRPr="000F5D23">
          <w:t xml:space="preserve"> и призвана помочь</w:t>
        </w:r>
        <w:r w:rsidRPr="000F5D23">
          <w:rPr>
            <w:spacing w:val="1"/>
          </w:rPr>
          <w:t xml:space="preserve"> </w:t>
        </w:r>
        <w:r w:rsidRPr="000F5D23">
          <w:t>всем участникам образовательных отношений реализовать воспитательный</w:t>
        </w:r>
        <w:r w:rsidRPr="000F5D23">
          <w:rPr>
            <w:spacing w:val="-67"/>
          </w:rPr>
          <w:t xml:space="preserve"> </w:t>
        </w:r>
        <w:r w:rsidRPr="000F5D23">
          <w:t>потенциал</w:t>
        </w:r>
        <w:r w:rsidRPr="000F5D23">
          <w:rPr>
            <w:spacing w:val="-3"/>
          </w:rPr>
          <w:t xml:space="preserve"> </w:t>
        </w:r>
        <w:r w:rsidRPr="000F5D23">
          <w:t>совместной</w:t>
        </w:r>
        <w:r w:rsidRPr="000F5D23">
          <w:rPr>
            <w:spacing w:val="-3"/>
          </w:rPr>
          <w:t xml:space="preserve"> </w:t>
        </w:r>
        <w:r w:rsidRPr="000F5D23">
          <w:t>деятельности</w:t>
        </w:r>
        <w:r w:rsidRPr="000F5D23">
          <w:rPr>
            <w:rPrChange w:id="304" w:author="Пользователь" w:date="2023-08-31T10:03:00Z">
              <w:rPr>
                <w:color w:val="FF0000"/>
              </w:rPr>
            </w:rPrChange>
          </w:rPr>
          <w:t>.</w:t>
        </w:r>
      </w:ins>
    </w:p>
    <w:p w14:paraId="29D9F2F4" w14:textId="77777777" w:rsidR="001807F1" w:rsidRPr="001807F1" w:rsidRDefault="001807F1" w:rsidP="001807F1">
      <w:pPr>
        <w:tabs>
          <w:tab w:val="num" w:pos="0"/>
          <w:tab w:val="left" w:pos="900"/>
        </w:tabs>
        <w:ind w:firstLine="539"/>
        <w:jc w:val="both"/>
        <w:rPr>
          <w:ins w:id="305" w:author="Пользователь" w:date="2023-08-31T09:49:00Z"/>
          <w:b/>
          <w:bCs/>
          <w:color w:val="000000"/>
          <w:sz w:val="24"/>
          <w:szCs w:val="24"/>
          <w:rPrChange w:id="306" w:author="Пользователь" w:date="2023-08-31T09:50:00Z">
            <w:rPr>
              <w:ins w:id="307" w:author="Пользователь" w:date="2023-08-31T09:49:00Z"/>
              <w:b/>
              <w:bCs/>
              <w:color w:val="000000"/>
            </w:rPr>
          </w:rPrChange>
        </w:rPr>
      </w:pPr>
      <w:ins w:id="308" w:author="Пользователь" w:date="2023-08-31T09:49:00Z">
        <w:r w:rsidRPr="001807F1">
          <w:rPr>
            <w:color w:val="000000"/>
            <w:sz w:val="24"/>
            <w:szCs w:val="24"/>
            <w:rPrChange w:id="309" w:author="Пользователь" w:date="2023-08-31T09:50:00Z">
              <w:rPr>
                <w:color w:val="000000"/>
              </w:rPr>
            </w:rPrChange>
          </w:rPr>
          <w:t>Образовательные услуги детям с ОВЗ предоставляются в соответствии с индивидуальным образовательным маршрутом. Одним из условий успешности образовательного процесса является включение семьи в образовательное пространство.</w:t>
        </w:r>
      </w:ins>
    </w:p>
    <w:p w14:paraId="294A36CF" w14:textId="77777777" w:rsidR="001807F1" w:rsidRPr="001807F1" w:rsidRDefault="001807F1" w:rsidP="001807F1">
      <w:pPr>
        <w:ind w:firstLine="680"/>
        <w:jc w:val="both"/>
        <w:rPr>
          <w:ins w:id="310" w:author="Пользователь" w:date="2023-08-31T09:49:00Z"/>
          <w:sz w:val="24"/>
          <w:szCs w:val="24"/>
          <w:rPrChange w:id="311" w:author="Пользователь" w:date="2023-08-31T09:50:00Z">
            <w:rPr>
              <w:ins w:id="312" w:author="Пользователь" w:date="2023-08-31T09:49:00Z"/>
            </w:rPr>
          </w:rPrChange>
        </w:rPr>
      </w:pPr>
      <w:ins w:id="313" w:author="Пользователь" w:date="2023-08-31T09:49:00Z">
        <w:r w:rsidRPr="001807F1">
          <w:rPr>
            <w:sz w:val="24"/>
            <w:szCs w:val="24"/>
            <w:rPrChange w:id="314" w:author="Пользователь" w:date="2023-08-31T09:50:00Z">
              <w:rPr/>
            </w:rPrChange>
          </w:rPr>
          <w:t>Назначение образовательной программы:</w:t>
        </w:r>
      </w:ins>
    </w:p>
    <w:p w14:paraId="1F257792" w14:textId="77777777" w:rsidR="001807F1" w:rsidRPr="001807F1" w:rsidRDefault="001807F1" w:rsidP="001807F1">
      <w:pPr>
        <w:ind w:firstLine="680"/>
        <w:jc w:val="both"/>
        <w:rPr>
          <w:ins w:id="315" w:author="Пользователь" w:date="2023-08-31T09:49:00Z"/>
          <w:sz w:val="24"/>
          <w:szCs w:val="24"/>
          <w:rPrChange w:id="316" w:author="Пользователь" w:date="2023-08-31T09:50:00Z">
            <w:rPr>
              <w:ins w:id="317" w:author="Пользователь" w:date="2023-08-31T09:49:00Z"/>
            </w:rPr>
          </w:rPrChange>
        </w:rPr>
      </w:pPr>
      <w:ins w:id="318" w:author="Пользователь" w:date="2023-08-31T09:49:00Z">
        <w:r w:rsidRPr="001807F1">
          <w:rPr>
            <w:sz w:val="24"/>
            <w:szCs w:val="24"/>
            <w:rPrChange w:id="319" w:author="Пользователь" w:date="2023-08-31T09:50:00Z">
              <w:rPr/>
            </w:rPrChange>
          </w:rPr>
          <w:t>- определяет приоритеты в подходах к реализации содержания образования;</w:t>
        </w:r>
      </w:ins>
    </w:p>
    <w:p w14:paraId="7B68E3BE" w14:textId="77777777" w:rsidR="001807F1" w:rsidRPr="001807F1" w:rsidRDefault="001807F1" w:rsidP="001807F1">
      <w:pPr>
        <w:ind w:firstLine="680"/>
        <w:jc w:val="both"/>
        <w:rPr>
          <w:ins w:id="320" w:author="Пользователь" w:date="2023-08-31T09:49:00Z"/>
          <w:sz w:val="24"/>
          <w:szCs w:val="24"/>
          <w:rPrChange w:id="321" w:author="Пользователь" w:date="2023-08-31T09:50:00Z">
            <w:rPr>
              <w:ins w:id="322" w:author="Пользователь" w:date="2023-08-31T09:49:00Z"/>
            </w:rPr>
          </w:rPrChange>
        </w:rPr>
      </w:pPr>
      <w:ins w:id="323" w:author="Пользователь" w:date="2023-08-31T09:49:00Z">
        <w:r w:rsidRPr="001807F1">
          <w:rPr>
            <w:sz w:val="24"/>
            <w:szCs w:val="24"/>
            <w:rPrChange w:id="324" w:author="Пользователь" w:date="2023-08-31T09:50:00Z">
              <w:rPr/>
            </w:rPrChange>
          </w:rPr>
          <w:t>- способствует объединению и координации деятельности специалистов ДОУ;</w:t>
        </w:r>
      </w:ins>
    </w:p>
    <w:p w14:paraId="01F5E9B6" w14:textId="77777777" w:rsidR="001807F1" w:rsidRPr="001807F1" w:rsidRDefault="001807F1" w:rsidP="001807F1">
      <w:pPr>
        <w:ind w:firstLine="680"/>
        <w:jc w:val="both"/>
        <w:rPr>
          <w:ins w:id="325" w:author="Пользователь" w:date="2023-08-31T09:49:00Z"/>
          <w:sz w:val="24"/>
          <w:szCs w:val="24"/>
          <w:rPrChange w:id="326" w:author="Пользователь" w:date="2023-08-31T09:50:00Z">
            <w:rPr>
              <w:ins w:id="327" w:author="Пользователь" w:date="2023-08-31T09:49:00Z"/>
            </w:rPr>
          </w:rPrChange>
        </w:rPr>
      </w:pPr>
      <w:ins w:id="328" w:author="Пользователь" w:date="2023-08-31T09:49:00Z">
        <w:r w:rsidRPr="001807F1">
          <w:rPr>
            <w:sz w:val="24"/>
            <w:szCs w:val="24"/>
            <w:rPrChange w:id="329" w:author="Пользователь" w:date="2023-08-31T09:50:00Z">
              <w:rPr/>
            </w:rPrChange>
          </w:rPr>
          <w:t>- служит основой для разработки и совершенствования технологии управления образовательным процессом;</w:t>
        </w:r>
      </w:ins>
    </w:p>
    <w:p w14:paraId="52139DFE" w14:textId="77777777" w:rsidR="001807F1" w:rsidRPr="001807F1" w:rsidRDefault="001807F1" w:rsidP="001807F1">
      <w:pPr>
        <w:ind w:firstLine="680"/>
        <w:jc w:val="both"/>
        <w:rPr>
          <w:ins w:id="330" w:author="Пользователь" w:date="2023-08-31T09:49:00Z"/>
          <w:sz w:val="24"/>
          <w:szCs w:val="24"/>
          <w:rPrChange w:id="331" w:author="Пользователь" w:date="2023-08-31T09:50:00Z">
            <w:rPr>
              <w:ins w:id="332" w:author="Пользователь" w:date="2023-08-31T09:49:00Z"/>
            </w:rPr>
          </w:rPrChange>
        </w:rPr>
      </w:pPr>
      <w:ins w:id="333" w:author="Пользователь" w:date="2023-08-31T09:49:00Z">
        <w:r w:rsidRPr="001807F1">
          <w:rPr>
            <w:sz w:val="24"/>
            <w:szCs w:val="24"/>
            <w:rPrChange w:id="334" w:author="Пользователь" w:date="2023-08-31T09:50:00Z">
              <w:rPr/>
            </w:rPrChange>
          </w:rPr>
          <w:t>- является основанием для оценки качества реализации образовательных услуг муниципальными органами управления образованием;</w:t>
        </w:r>
      </w:ins>
    </w:p>
    <w:p w14:paraId="55A0FFED" w14:textId="77777777" w:rsidR="001807F1" w:rsidRDefault="001807F1" w:rsidP="001807F1">
      <w:pPr>
        <w:ind w:firstLine="680"/>
        <w:jc w:val="both"/>
        <w:rPr>
          <w:ins w:id="335" w:author="Пользователь" w:date="2023-08-31T10:10:00Z"/>
          <w:sz w:val="24"/>
          <w:szCs w:val="24"/>
        </w:rPr>
      </w:pPr>
      <w:ins w:id="336" w:author="Пользователь" w:date="2023-08-31T09:49:00Z">
        <w:r w:rsidRPr="001807F1">
          <w:rPr>
            <w:sz w:val="24"/>
            <w:szCs w:val="24"/>
            <w:rPrChange w:id="337" w:author="Пользователь" w:date="2023-08-31T09:50:00Z">
              <w:rPr/>
            </w:rPrChange>
          </w:rPr>
          <w:t>- способствует обеспечению реализации права родителей на достоверную и исчерпывающую информацию об образовательных услугах дошкольной организации.</w:t>
        </w:r>
      </w:ins>
    </w:p>
    <w:p w14:paraId="50F0AFD7" w14:textId="5087D726" w:rsidR="00B4100E" w:rsidRPr="00B4100E" w:rsidRDefault="00B4100E" w:rsidP="00B4100E">
      <w:pPr>
        <w:ind w:firstLine="680"/>
        <w:jc w:val="both"/>
        <w:rPr>
          <w:ins w:id="338" w:author="Пользователь" w:date="2023-08-31T10:10:00Z"/>
          <w:sz w:val="24"/>
          <w:szCs w:val="24"/>
          <w:rPrChange w:id="339" w:author="Пользователь" w:date="2023-08-31T10:10:00Z">
            <w:rPr>
              <w:ins w:id="340" w:author="Пользователь" w:date="2023-08-31T10:10:00Z"/>
            </w:rPr>
          </w:rPrChange>
        </w:rPr>
      </w:pPr>
      <w:ins w:id="341" w:author="Пользователь" w:date="2023-08-31T10:10:00Z">
        <w:r w:rsidRPr="00B4100E">
          <w:rPr>
            <w:sz w:val="24"/>
            <w:szCs w:val="24"/>
            <w:rPrChange w:id="342" w:author="Пользователь" w:date="2023-08-31T10:10:00Z">
              <w:rPr/>
            </w:rPrChange>
          </w:rPr>
          <w:t>Часть ОП ДО, формируемая участниками образовательных отношений, с учетом климатических, национально-культурных, демографических, социально-экономических и социокультурных условий РТ, задана содержание образования дошкольников посредством:</w:t>
        </w:r>
      </w:ins>
    </w:p>
    <w:p w14:paraId="08A1B0F8" w14:textId="77777777" w:rsidR="00E13EEF" w:rsidRDefault="00B4100E" w:rsidP="00B4100E">
      <w:pPr>
        <w:ind w:left="900"/>
        <w:jc w:val="both"/>
        <w:rPr>
          <w:ins w:id="343" w:author="Пользователь" w:date="2023-09-04T11:14:00Z"/>
          <w:sz w:val="24"/>
          <w:szCs w:val="24"/>
        </w:rPr>
      </w:pPr>
      <w:ins w:id="344" w:author="Пользователь" w:date="2023-08-31T10:10:00Z">
        <w:r w:rsidRPr="00B4100E">
          <w:rPr>
            <w:sz w:val="24"/>
            <w:szCs w:val="24"/>
            <w:rPrChange w:id="345" w:author="Пользователь" w:date="2023-08-31T10:16:00Z">
              <w:rPr/>
            </w:rPrChange>
          </w:rPr>
          <w:t>- «</w:t>
        </w:r>
        <w:proofErr w:type="spellStart"/>
        <w:r w:rsidRPr="00B4100E">
          <w:rPr>
            <w:sz w:val="24"/>
            <w:szCs w:val="24"/>
            <w:rPrChange w:id="346" w:author="Пользователь" w:date="2023-08-31T10:16:00Z">
              <w:rPr/>
            </w:rPrChange>
          </w:rPr>
          <w:t>Сөенеч</w:t>
        </w:r>
        <w:proofErr w:type="spellEnd"/>
        <w:r w:rsidRPr="00B4100E">
          <w:rPr>
            <w:sz w:val="24"/>
            <w:szCs w:val="24"/>
            <w:rPrChange w:id="347" w:author="Пользователь" w:date="2023-08-31T10:16:00Z">
              <w:rPr/>
            </w:rPrChange>
          </w:rPr>
          <w:t xml:space="preserve">» – «Радость познания» </w:t>
        </w:r>
      </w:ins>
      <w:ins w:id="348" w:author="Пользователь" w:date="2023-08-31T10:16:00Z">
        <w:r w:rsidRPr="00B4100E">
          <w:rPr>
            <w:sz w:val="24"/>
            <w:szCs w:val="24"/>
            <w:rPrChange w:id="349" w:author="Пользователь" w:date="2023-08-31T10:16:00Z">
              <w:rPr/>
            </w:rPrChange>
          </w:rPr>
          <w:t xml:space="preserve">Парциальная региональная программа дошкольного </w:t>
        </w:r>
        <w:proofErr w:type="gramStart"/>
        <w:r w:rsidRPr="00B4100E">
          <w:rPr>
            <w:sz w:val="24"/>
            <w:szCs w:val="24"/>
            <w:rPrChange w:id="350" w:author="Пользователь" w:date="2023-08-31T10:16:00Z">
              <w:rPr/>
            </w:rPrChange>
          </w:rPr>
          <w:t xml:space="preserve">образования </w:t>
        </w:r>
      </w:ins>
      <w:ins w:id="351" w:author="Пользователь" w:date="2023-08-31T10:10:00Z">
        <w:r w:rsidRPr="00B4100E">
          <w:rPr>
            <w:sz w:val="24"/>
            <w:szCs w:val="24"/>
            <w:rPrChange w:id="352" w:author="Пользователь" w:date="2023-08-31T10:16:00Z">
              <w:rPr/>
            </w:rPrChange>
          </w:rPr>
          <w:t xml:space="preserve"> (</w:t>
        </w:r>
        <w:proofErr w:type="gramEnd"/>
        <w:r w:rsidRPr="00B4100E">
          <w:rPr>
            <w:sz w:val="24"/>
            <w:szCs w:val="24"/>
            <w:rPrChange w:id="353" w:author="Пользователь" w:date="2023-08-31T10:16:00Z">
              <w:rPr/>
            </w:rPrChange>
          </w:rPr>
          <w:t xml:space="preserve">Автор – Р. К. </w:t>
        </w:r>
        <w:proofErr w:type="spellStart"/>
        <w:r w:rsidRPr="00B4100E">
          <w:rPr>
            <w:sz w:val="24"/>
            <w:szCs w:val="24"/>
            <w:rPrChange w:id="354" w:author="Пользователь" w:date="2023-08-31T10:16:00Z">
              <w:rPr/>
            </w:rPrChange>
          </w:rPr>
          <w:t>Шаехова</w:t>
        </w:r>
        <w:proofErr w:type="spellEnd"/>
        <w:r w:rsidRPr="00B4100E">
          <w:rPr>
            <w:sz w:val="24"/>
            <w:szCs w:val="24"/>
            <w:rPrChange w:id="355" w:author="Пользователь" w:date="2023-08-31T10:16:00Z">
              <w:rPr/>
            </w:rPrChange>
          </w:rPr>
          <w:t>);</w:t>
        </w:r>
      </w:ins>
      <w:ins w:id="356" w:author="Пользователь" w:date="2023-09-04T11:14:00Z">
        <w:r w:rsidR="00E13EEF" w:rsidRPr="00E13EEF">
          <w:rPr>
            <w:sz w:val="24"/>
            <w:szCs w:val="24"/>
          </w:rPr>
          <w:t xml:space="preserve"> </w:t>
        </w:r>
      </w:ins>
    </w:p>
    <w:p w14:paraId="3C96BC06" w14:textId="3E0ED97C" w:rsidR="00B4100E" w:rsidRPr="00B4100E" w:rsidRDefault="00E13EEF" w:rsidP="00B4100E">
      <w:pPr>
        <w:ind w:left="900"/>
        <w:jc w:val="both"/>
        <w:rPr>
          <w:ins w:id="357" w:author="Пользователь" w:date="2023-08-31T10:10:00Z"/>
          <w:sz w:val="24"/>
          <w:szCs w:val="24"/>
          <w:rPrChange w:id="358" w:author="Пользователь" w:date="2023-08-31T10:16:00Z">
            <w:rPr>
              <w:ins w:id="359" w:author="Пользователь" w:date="2023-08-31T10:10:00Z"/>
            </w:rPr>
          </w:rPrChange>
        </w:rPr>
      </w:pPr>
      <w:ins w:id="360" w:author="Пользователь" w:date="2023-09-04T11:14:00Z">
        <w:r w:rsidRPr="00F95F8F">
          <w:rPr>
            <w:sz w:val="24"/>
            <w:szCs w:val="24"/>
          </w:rPr>
          <w:t xml:space="preserve">«Ладушки» </w:t>
        </w:r>
        <w:r w:rsidRPr="00B4100E">
          <w:rPr>
            <w:sz w:val="24"/>
            <w:szCs w:val="24"/>
          </w:rPr>
          <w:t>Парциальная п</w:t>
        </w:r>
        <w:r w:rsidRPr="00F95F8F">
          <w:rPr>
            <w:sz w:val="24"/>
            <w:szCs w:val="24"/>
          </w:rPr>
          <w:t xml:space="preserve">рограмма по музыкальному воспитанию детей дошкольного возраста, И. </w:t>
        </w:r>
        <w:proofErr w:type="spellStart"/>
        <w:r w:rsidRPr="00F95F8F">
          <w:rPr>
            <w:sz w:val="24"/>
            <w:szCs w:val="24"/>
          </w:rPr>
          <w:t>Каплунова</w:t>
        </w:r>
        <w:proofErr w:type="spellEnd"/>
        <w:r w:rsidRPr="00F95F8F">
          <w:rPr>
            <w:sz w:val="24"/>
            <w:szCs w:val="24"/>
          </w:rPr>
          <w:t xml:space="preserve">, И. </w:t>
        </w:r>
        <w:proofErr w:type="spellStart"/>
        <w:r w:rsidRPr="00F95F8F">
          <w:rPr>
            <w:sz w:val="24"/>
            <w:szCs w:val="24"/>
          </w:rPr>
          <w:t>Новоскольцева</w:t>
        </w:r>
        <w:proofErr w:type="spellEnd"/>
        <w:r w:rsidRPr="00F95F8F">
          <w:rPr>
            <w:sz w:val="24"/>
            <w:szCs w:val="24"/>
          </w:rPr>
          <w:t>;</w:t>
        </w:r>
      </w:ins>
    </w:p>
    <w:p w14:paraId="7DB801C0" w14:textId="77777777" w:rsidR="00B4100E" w:rsidRPr="00B4100E" w:rsidRDefault="00B4100E" w:rsidP="00B4100E">
      <w:pPr>
        <w:ind w:left="900"/>
        <w:jc w:val="both"/>
        <w:rPr>
          <w:ins w:id="361" w:author="Пользователь" w:date="2023-08-31T10:10:00Z"/>
          <w:sz w:val="24"/>
          <w:szCs w:val="24"/>
          <w:rPrChange w:id="362" w:author="Пользователь" w:date="2023-08-31T10:16:00Z">
            <w:rPr>
              <w:ins w:id="363" w:author="Пользователь" w:date="2023-08-31T10:10:00Z"/>
            </w:rPr>
          </w:rPrChange>
        </w:rPr>
      </w:pPr>
      <w:ins w:id="364" w:author="Пользователь" w:date="2023-08-31T10:10:00Z">
        <w:r w:rsidRPr="00B4100E">
          <w:rPr>
            <w:sz w:val="24"/>
            <w:szCs w:val="24"/>
            <w:rPrChange w:id="365" w:author="Пользователь" w:date="2023-08-31T10:16:00Z">
              <w:rPr/>
            </w:rPrChange>
          </w:rPr>
          <w:t xml:space="preserve">- Учебно-методические комплекты по обучению дошкольников татарскому языку («Говорим по-татарски». З.М. </w:t>
        </w:r>
        <w:proofErr w:type="spellStart"/>
        <w:r w:rsidRPr="00B4100E">
          <w:rPr>
            <w:sz w:val="24"/>
            <w:szCs w:val="24"/>
            <w:rPrChange w:id="366" w:author="Пользователь" w:date="2023-08-31T10:16:00Z">
              <w:rPr/>
            </w:rPrChange>
          </w:rPr>
          <w:t>Зарипова</w:t>
        </w:r>
        <w:proofErr w:type="spellEnd"/>
        <w:r w:rsidRPr="00B4100E">
          <w:rPr>
            <w:sz w:val="24"/>
            <w:szCs w:val="24"/>
            <w:rPrChange w:id="367" w:author="Пользователь" w:date="2023-08-31T10:16:00Z">
              <w:rPr/>
            </w:rPrChange>
          </w:rPr>
          <w:t>);</w:t>
        </w:r>
      </w:ins>
    </w:p>
    <w:p w14:paraId="17281F35" w14:textId="77777777" w:rsidR="00B4100E" w:rsidRPr="00B4100E" w:rsidRDefault="00B4100E" w:rsidP="00B4100E">
      <w:pPr>
        <w:ind w:left="900"/>
        <w:jc w:val="both"/>
        <w:rPr>
          <w:ins w:id="368" w:author="Пользователь" w:date="2023-08-31T10:10:00Z"/>
          <w:sz w:val="24"/>
          <w:szCs w:val="24"/>
          <w:rPrChange w:id="369" w:author="Пользователь" w:date="2023-08-31T10:16:00Z">
            <w:rPr>
              <w:ins w:id="370" w:author="Пользователь" w:date="2023-08-31T10:10:00Z"/>
            </w:rPr>
          </w:rPrChange>
        </w:rPr>
      </w:pPr>
      <w:ins w:id="371" w:author="Пользователь" w:date="2023-08-31T10:10:00Z">
        <w:r w:rsidRPr="00B4100E">
          <w:rPr>
            <w:sz w:val="24"/>
            <w:szCs w:val="24"/>
            <w:rPrChange w:id="372" w:author="Пользователь" w:date="2023-08-31T10:16:00Z">
              <w:rPr/>
            </w:rPrChange>
          </w:rPr>
          <w:t>- Учебно-методическое пособие для ДОУ «</w:t>
        </w:r>
        <w:proofErr w:type="spellStart"/>
        <w:r w:rsidRPr="00B4100E">
          <w:rPr>
            <w:sz w:val="24"/>
            <w:szCs w:val="24"/>
            <w:rPrChange w:id="373" w:author="Пользователь" w:date="2023-08-31T10:16:00Z">
              <w:rPr/>
            </w:rPrChange>
          </w:rPr>
          <w:t>Семьеведение</w:t>
        </w:r>
        <w:proofErr w:type="spellEnd"/>
        <w:r w:rsidRPr="00B4100E">
          <w:rPr>
            <w:sz w:val="24"/>
            <w:szCs w:val="24"/>
            <w:rPrChange w:id="374" w:author="Пользователь" w:date="2023-08-31T10:16:00Z">
              <w:rPr/>
            </w:rPrChange>
          </w:rPr>
          <w:t>», Карцева Л.В.</w:t>
        </w:r>
      </w:ins>
    </w:p>
    <w:p w14:paraId="794202DA" w14:textId="77777777" w:rsidR="00B4100E" w:rsidRPr="00B4100E" w:rsidRDefault="00B4100E" w:rsidP="00B4100E">
      <w:pPr>
        <w:ind w:left="900"/>
        <w:jc w:val="both"/>
        <w:rPr>
          <w:ins w:id="375" w:author="Пользователь" w:date="2023-08-31T10:10:00Z"/>
          <w:sz w:val="24"/>
          <w:szCs w:val="24"/>
          <w:rPrChange w:id="376" w:author="Пользователь" w:date="2023-08-31T10:16:00Z">
            <w:rPr>
              <w:ins w:id="377" w:author="Пользователь" w:date="2023-08-31T10:10:00Z"/>
            </w:rPr>
          </w:rPrChange>
        </w:rPr>
      </w:pPr>
      <w:ins w:id="378" w:author="Пользователь" w:date="2023-08-31T10:10:00Z">
        <w:r w:rsidRPr="00B4100E">
          <w:rPr>
            <w:sz w:val="24"/>
            <w:szCs w:val="24"/>
            <w:rPrChange w:id="379" w:author="Пользователь" w:date="2023-08-31T10:16:00Z">
              <w:rPr/>
            </w:rPrChange>
          </w:rPr>
          <w:t xml:space="preserve">- Авдеева Н.Н., Князева О.Л, </w:t>
        </w:r>
        <w:proofErr w:type="spellStart"/>
        <w:r w:rsidRPr="00B4100E">
          <w:rPr>
            <w:sz w:val="24"/>
            <w:szCs w:val="24"/>
            <w:rPrChange w:id="380" w:author="Пользователь" w:date="2023-08-31T10:16:00Z">
              <w:rPr/>
            </w:rPrChange>
          </w:rPr>
          <w:t>Стеркина</w:t>
        </w:r>
        <w:proofErr w:type="spellEnd"/>
        <w:r w:rsidRPr="00B4100E">
          <w:rPr>
            <w:sz w:val="24"/>
            <w:szCs w:val="24"/>
            <w:rPrChange w:id="381" w:author="Пользователь" w:date="2023-08-31T10:16:00Z">
              <w:rPr/>
            </w:rPrChange>
          </w:rPr>
          <w:t xml:space="preserve"> Р.Б. Безопасность: Учебное пособие </w:t>
        </w:r>
        <w:proofErr w:type="gramStart"/>
        <w:r w:rsidRPr="00B4100E">
          <w:rPr>
            <w:sz w:val="24"/>
            <w:szCs w:val="24"/>
            <w:rPrChange w:id="382" w:author="Пользователь" w:date="2023-08-31T10:16:00Z">
              <w:rPr/>
            </w:rPrChange>
          </w:rPr>
          <w:t>по  ,</w:t>
        </w:r>
        <w:proofErr w:type="gramEnd"/>
        <w:r w:rsidRPr="00B4100E">
          <w:rPr>
            <w:sz w:val="24"/>
            <w:szCs w:val="24"/>
            <w:rPrChange w:id="383" w:author="Пользователь" w:date="2023-08-31T10:16:00Z">
              <w:rPr/>
            </w:rPrChange>
          </w:rPr>
          <w:t xml:space="preserve"> основам безопасности жизнедеятельности детей старшего дошкольного возраста.</w:t>
        </w:r>
      </w:ins>
    </w:p>
    <w:p w14:paraId="2DBF4A1F" w14:textId="77777777" w:rsidR="00B4100E" w:rsidRPr="00B4100E" w:rsidRDefault="00B4100E" w:rsidP="00B4100E">
      <w:pPr>
        <w:ind w:left="900"/>
        <w:jc w:val="both"/>
        <w:rPr>
          <w:ins w:id="384" w:author="Пользователь" w:date="2023-08-31T10:10:00Z"/>
          <w:sz w:val="24"/>
          <w:szCs w:val="24"/>
          <w:rPrChange w:id="385" w:author="Пользователь" w:date="2023-08-31T10:16:00Z">
            <w:rPr>
              <w:ins w:id="386" w:author="Пользователь" w:date="2023-08-31T10:10:00Z"/>
            </w:rPr>
          </w:rPrChange>
        </w:rPr>
      </w:pPr>
      <w:ins w:id="387" w:author="Пользователь" w:date="2023-08-31T10:10:00Z">
        <w:r w:rsidRPr="00B4100E">
          <w:rPr>
            <w:sz w:val="24"/>
            <w:szCs w:val="24"/>
            <w:rPrChange w:id="388" w:author="Пользователь" w:date="2023-08-31T10:16:00Z">
              <w:rPr/>
            </w:rPrChange>
          </w:rPr>
          <w:t xml:space="preserve">- Учебное </w:t>
        </w:r>
        <w:proofErr w:type="gramStart"/>
        <w:r w:rsidRPr="00B4100E">
          <w:rPr>
            <w:sz w:val="24"/>
            <w:szCs w:val="24"/>
            <w:rPrChange w:id="389" w:author="Пользователь" w:date="2023-08-31T10:16:00Z">
              <w:rPr/>
            </w:rPrChange>
          </w:rPr>
          <w:t>пособие  «</w:t>
        </w:r>
        <w:proofErr w:type="gramEnd"/>
        <w:r w:rsidRPr="00B4100E">
          <w:rPr>
            <w:sz w:val="24"/>
            <w:szCs w:val="24"/>
            <w:rPrChange w:id="390" w:author="Пользователь" w:date="2023-08-31T10:16:00Z">
              <w:rPr/>
            </w:rPrChange>
          </w:rPr>
          <w:t xml:space="preserve"> Обучение детей дошкольного возраста правилам безопасного поведения на дорогах», ( Авторы-составители – Р.Ш. </w:t>
        </w:r>
        <w:proofErr w:type="spellStart"/>
        <w:r w:rsidRPr="00B4100E">
          <w:rPr>
            <w:sz w:val="24"/>
            <w:szCs w:val="24"/>
            <w:rPrChange w:id="391" w:author="Пользователь" w:date="2023-08-31T10:16:00Z">
              <w:rPr/>
            </w:rPrChange>
          </w:rPr>
          <w:t>Ахмадиева</w:t>
        </w:r>
        <w:proofErr w:type="spellEnd"/>
        <w:r w:rsidRPr="00B4100E">
          <w:rPr>
            <w:sz w:val="24"/>
            <w:szCs w:val="24"/>
            <w:rPrChange w:id="392" w:author="Пользователь" w:date="2023-08-31T10:16:00Z">
              <w:rPr/>
            </w:rPrChange>
          </w:rPr>
          <w:t xml:space="preserve">, </w:t>
        </w:r>
        <w:proofErr w:type="spellStart"/>
        <w:r w:rsidRPr="00B4100E">
          <w:rPr>
            <w:sz w:val="24"/>
            <w:szCs w:val="24"/>
            <w:rPrChange w:id="393" w:author="Пользователь" w:date="2023-08-31T10:16:00Z">
              <w:rPr/>
            </w:rPrChange>
          </w:rPr>
          <w:t>Е.Е.Воронина</w:t>
        </w:r>
        <w:proofErr w:type="spellEnd"/>
        <w:r w:rsidRPr="00B4100E">
          <w:rPr>
            <w:sz w:val="24"/>
            <w:szCs w:val="24"/>
            <w:rPrChange w:id="394" w:author="Пользователь" w:date="2023-08-31T10:16:00Z">
              <w:rPr/>
            </w:rPrChange>
          </w:rPr>
          <w:t xml:space="preserve">, Р.Н. </w:t>
        </w:r>
        <w:proofErr w:type="spellStart"/>
        <w:r w:rsidRPr="00B4100E">
          <w:rPr>
            <w:sz w:val="24"/>
            <w:szCs w:val="24"/>
            <w:rPrChange w:id="395" w:author="Пользователь" w:date="2023-08-31T10:16:00Z">
              <w:rPr/>
            </w:rPrChange>
          </w:rPr>
          <w:t>Миниханов</w:t>
        </w:r>
        <w:proofErr w:type="spellEnd"/>
        <w:r w:rsidRPr="00B4100E">
          <w:rPr>
            <w:sz w:val="24"/>
            <w:szCs w:val="24"/>
            <w:rPrChange w:id="396" w:author="Пользователь" w:date="2023-08-31T10:16:00Z">
              <w:rPr/>
            </w:rPrChange>
          </w:rPr>
          <w:t xml:space="preserve"> );</w:t>
        </w:r>
      </w:ins>
    </w:p>
    <w:p w14:paraId="1E8B43BB" w14:textId="21180002" w:rsidR="00B4100E" w:rsidRPr="00B4100E" w:rsidRDefault="00B4100E" w:rsidP="00B4100E">
      <w:pPr>
        <w:ind w:left="900"/>
        <w:jc w:val="both"/>
        <w:rPr>
          <w:ins w:id="397" w:author="Пользователь" w:date="2023-08-31T10:10:00Z"/>
          <w:sz w:val="24"/>
          <w:szCs w:val="24"/>
          <w:rPrChange w:id="398" w:author="Пользователь" w:date="2023-08-31T10:10:00Z">
            <w:rPr>
              <w:ins w:id="399" w:author="Пользователь" w:date="2023-08-31T10:10:00Z"/>
            </w:rPr>
          </w:rPrChange>
        </w:rPr>
      </w:pPr>
      <w:ins w:id="400" w:author="Пользователь" w:date="2023-08-31T10:10:00Z">
        <w:r w:rsidRPr="00B4100E">
          <w:rPr>
            <w:sz w:val="24"/>
            <w:szCs w:val="24"/>
            <w:rPrChange w:id="401" w:author="Пользователь" w:date="2023-08-31T10:10:00Z">
              <w:rPr/>
            </w:rPrChange>
          </w:rPr>
          <w:t>-  ряда педагогических технологий.</w:t>
        </w:r>
      </w:ins>
    </w:p>
    <w:p w14:paraId="32478620" w14:textId="77777777" w:rsidR="00B4100E" w:rsidRPr="00B4100E" w:rsidRDefault="00B4100E" w:rsidP="001807F1">
      <w:pPr>
        <w:ind w:firstLine="680"/>
        <w:jc w:val="both"/>
        <w:rPr>
          <w:ins w:id="402" w:author="Пользователь" w:date="2023-08-31T10:10:00Z"/>
          <w:sz w:val="24"/>
          <w:szCs w:val="24"/>
        </w:rPr>
      </w:pPr>
    </w:p>
    <w:p w14:paraId="7CF15256" w14:textId="77777777" w:rsidR="00B4100E" w:rsidRDefault="00B4100E" w:rsidP="001807F1">
      <w:pPr>
        <w:ind w:firstLine="680"/>
        <w:jc w:val="both"/>
        <w:rPr>
          <w:ins w:id="403" w:author="Пользователь" w:date="2023-08-31T10:07:00Z"/>
          <w:sz w:val="24"/>
          <w:szCs w:val="24"/>
        </w:rPr>
      </w:pPr>
    </w:p>
    <w:p w14:paraId="1A34F39A" w14:textId="77777777" w:rsidR="000F5D23" w:rsidRDefault="000F5D23" w:rsidP="000F5D23">
      <w:pPr>
        <w:pStyle w:val="a3"/>
        <w:ind w:left="0" w:right="-26" w:firstLine="851"/>
        <w:rPr>
          <w:ins w:id="404" w:author="Пользователь" w:date="2023-08-31T10:08:00Z"/>
        </w:rPr>
      </w:pPr>
      <w:ins w:id="405" w:author="Пользователь" w:date="2023-08-31T10:08:00Z">
        <w:r>
          <w:rPr>
            <w:i/>
          </w:rPr>
          <w:t>Организационный</w:t>
        </w:r>
        <w:r>
          <w:rPr>
            <w:i/>
            <w:spacing w:val="1"/>
          </w:rPr>
          <w:t xml:space="preserve"> </w:t>
        </w:r>
        <w:r>
          <w:rPr>
            <w:i/>
          </w:rPr>
          <w:t>раздел</w:t>
        </w:r>
        <w:r>
          <w:rPr>
            <w:i/>
            <w:spacing w:val="1"/>
          </w:rPr>
          <w:t xml:space="preserve"> </w:t>
        </w:r>
        <w:r>
          <w:t>содержит</w:t>
        </w:r>
        <w:r>
          <w:rPr>
            <w:spacing w:val="1"/>
          </w:rPr>
          <w:t xml:space="preserve"> </w:t>
        </w:r>
        <w:r>
          <w:t>описание</w:t>
        </w:r>
        <w:r>
          <w:rPr>
            <w:spacing w:val="1"/>
          </w:rPr>
          <w:t xml:space="preserve"> </w:t>
        </w:r>
        <w:r>
          <w:t>материально-</w:t>
        </w:r>
        <w:r>
          <w:rPr>
            <w:spacing w:val="-67"/>
          </w:rPr>
          <w:t xml:space="preserve"> </w:t>
        </w:r>
        <w:r>
          <w:t>технического</w:t>
        </w:r>
        <w:r>
          <w:rPr>
            <w:spacing w:val="1"/>
          </w:rPr>
          <w:t xml:space="preserve"> </w:t>
        </w:r>
        <w:r>
          <w:t>обеспечения</w:t>
        </w:r>
        <w:r>
          <w:rPr>
            <w:spacing w:val="1"/>
          </w:rPr>
          <w:t xml:space="preserve"> </w:t>
        </w:r>
        <w:r>
          <w:t>Программы,</w:t>
        </w:r>
        <w:r>
          <w:rPr>
            <w:spacing w:val="1"/>
          </w:rPr>
          <w:t xml:space="preserve"> </w:t>
        </w:r>
        <w:r>
          <w:t>перечень</w:t>
        </w:r>
        <w:r>
          <w:rPr>
            <w:spacing w:val="1"/>
          </w:rPr>
          <w:t xml:space="preserve"> </w:t>
        </w:r>
        <w:r>
          <w:t>художественной</w:t>
        </w:r>
        <w:r>
          <w:rPr>
            <w:spacing w:val="-67"/>
          </w:rPr>
          <w:t xml:space="preserve"> </w:t>
        </w:r>
        <w:r>
          <w:t>литературы, музыкальных произведений, произведений изобразительного</w:t>
        </w:r>
        <w:r>
          <w:rPr>
            <w:spacing w:val="1"/>
          </w:rPr>
          <w:t xml:space="preserve"> </w:t>
        </w:r>
        <w:r>
          <w:t>искусства,</w:t>
        </w:r>
        <w:r>
          <w:rPr>
            <w:spacing w:val="1"/>
          </w:rPr>
          <w:t xml:space="preserve"> </w:t>
        </w:r>
        <w:r>
          <w:t>а</w:t>
        </w:r>
        <w:r>
          <w:rPr>
            <w:spacing w:val="1"/>
          </w:rPr>
          <w:t xml:space="preserve"> </w:t>
        </w:r>
        <w:r>
          <w:t>также</w:t>
        </w:r>
        <w:r>
          <w:rPr>
            <w:spacing w:val="1"/>
          </w:rPr>
          <w:t xml:space="preserve"> </w:t>
        </w:r>
        <w:r>
          <w:t>особенности</w:t>
        </w:r>
        <w:r>
          <w:rPr>
            <w:spacing w:val="1"/>
          </w:rPr>
          <w:t xml:space="preserve"> </w:t>
        </w:r>
        <w:r>
          <w:t>традиционных</w:t>
        </w:r>
        <w:r>
          <w:rPr>
            <w:spacing w:val="1"/>
          </w:rPr>
          <w:t xml:space="preserve"> </w:t>
        </w:r>
        <w:r>
          <w:t>событий,</w:t>
        </w:r>
        <w:r>
          <w:rPr>
            <w:spacing w:val="1"/>
          </w:rPr>
          <w:t xml:space="preserve"> </w:t>
        </w:r>
        <w:r>
          <w:t>праздников,</w:t>
        </w:r>
        <w:r>
          <w:rPr>
            <w:spacing w:val="1"/>
          </w:rPr>
          <w:t xml:space="preserve"> </w:t>
        </w:r>
        <w:r>
          <w:t>мероприятий;</w:t>
        </w:r>
        <w:r>
          <w:rPr>
            <w:spacing w:val="1"/>
          </w:rPr>
          <w:t xml:space="preserve"> </w:t>
        </w:r>
        <w:r>
          <w:t>особенности</w:t>
        </w:r>
        <w:r>
          <w:rPr>
            <w:spacing w:val="1"/>
          </w:rPr>
          <w:t xml:space="preserve"> </w:t>
        </w:r>
        <w:r>
          <w:t>организации</w:t>
        </w:r>
        <w:r>
          <w:rPr>
            <w:spacing w:val="1"/>
          </w:rPr>
          <w:t xml:space="preserve"> </w:t>
        </w:r>
        <w:r>
          <w:t>предметно-пространственной</w:t>
        </w:r>
        <w:r>
          <w:rPr>
            <w:spacing w:val="-67"/>
          </w:rPr>
          <w:t xml:space="preserve"> </w:t>
        </w:r>
        <w:r>
          <w:t>среды.</w:t>
        </w:r>
      </w:ins>
    </w:p>
    <w:p w14:paraId="7C7226D8" w14:textId="77777777" w:rsidR="000F5D23" w:rsidRDefault="000F5D23" w:rsidP="000F5D23">
      <w:pPr>
        <w:ind w:right="-26" w:firstLine="851"/>
        <w:jc w:val="both"/>
        <w:rPr>
          <w:ins w:id="406" w:author="Пользователь" w:date="2023-08-31T10:08:00Z"/>
          <w:sz w:val="28"/>
        </w:rPr>
      </w:pPr>
      <w:ins w:id="407" w:author="Пользователь" w:date="2023-08-31T10:08:00Z">
        <w:r>
          <w:rPr>
            <w:i/>
            <w:sz w:val="28"/>
          </w:rPr>
          <w:t>Дополнительный</w:t>
        </w:r>
        <w:r>
          <w:rPr>
            <w:i/>
            <w:spacing w:val="1"/>
            <w:sz w:val="28"/>
          </w:rPr>
          <w:t xml:space="preserve"> </w:t>
        </w:r>
        <w:r>
          <w:rPr>
            <w:i/>
            <w:sz w:val="28"/>
          </w:rPr>
          <w:t>раздел</w:t>
        </w:r>
        <w:r>
          <w:rPr>
            <w:i/>
            <w:spacing w:val="1"/>
            <w:sz w:val="28"/>
          </w:rPr>
          <w:t xml:space="preserve"> </w:t>
        </w:r>
        <w:r>
          <w:rPr>
            <w:sz w:val="28"/>
          </w:rPr>
          <w:t>представляет</w:t>
        </w:r>
        <w:r>
          <w:rPr>
            <w:spacing w:val="1"/>
            <w:sz w:val="28"/>
          </w:rPr>
          <w:t xml:space="preserve"> </w:t>
        </w:r>
        <w:r>
          <w:rPr>
            <w:sz w:val="28"/>
          </w:rPr>
          <w:t>собой</w:t>
        </w:r>
        <w:r>
          <w:rPr>
            <w:spacing w:val="1"/>
            <w:sz w:val="28"/>
          </w:rPr>
          <w:t xml:space="preserve"> </w:t>
        </w:r>
        <w:r>
          <w:rPr>
            <w:sz w:val="28"/>
          </w:rPr>
          <w:t>краткую</w:t>
        </w:r>
        <w:r>
          <w:rPr>
            <w:spacing w:val="1"/>
            <w:sz w:val="28"/>
          </w:rPr>
          <w:t xml:space="preserve"> </w:t>
        </w:r>
        <w:r>
          <w:rPr>
            <w:sz w:val="28"/>
          </w:rPr>
          <w:t>презентацию</w:t>
        </w:r>
        <w:r>
          <w:rPr>
            <w:spacing w:val="1"/>
            <w:sz w:val="28"/>
          </w:rPr>
          <w:t xml:space="preserve"> </w:t>
        </w:r>
        <w:r>
          <w:rPr>
            <w:sz w:val="28"/>
          </w:rPr>
          <w:t>программы.</w:t>
        </w:r>
      </w:ins>
    </w:p>
    <w:p w14:paraId="42492CBF" w14:textId="77777777" w:rsidR="000F5D23" w:rsidRDefault="000F5D23" w:rsidP="000F5D23">
      <w:pPr>
        <w:pStyle w:val="a3"/>
        <w:ind w:left="0" w:right="-26" w:firstLine="851"/>
        <w:rPr>
          <w:ins w:id="408" w:author="Пользователь" w:date="2023-08-31T10:08:00Z"/>
        </w:rPr>
      </w:pPr>
      <w:ins w:id="409" w:author="Пользователь" w:date="2023-08-31T10:08:00Z">
        <w:r>
          <w:t>В соответствии с Федеральным законом «Об образовании в Российской</w:t>
        </w:r>
        <w:r>
          <w:rPr>
            <w:spacing w:val="-67"/>
          </w:rPr>
          <w:t xml:space="preserve"> </w:t>
        </w:r>
        <w:r>
          <w:t>Федерации» (статья 13) в Программе отсутствует информация, наносящая</w:t>
        </w:r>
        <w:r>
          <w:rPr>
            <w:spacing w:val="1"/>
          </w:rPr>
          <w:t xml:space="preserve"> </w:t>
        </w:r>
        <w:r>
          <w:t>вред</w:t>
        </w:r>
        <w:r>
          <w:rPr>
            <w:spacing w:val="1"/>
          </w:rPr>
          <w:t xml:space="preserve"> </w:t>
        </w:r>
        <w:r>
          <w:t>физическому</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w:t>
        </w:r>
        <w:r>
          <w:rPr>
            <w:spacing w:val="-67"/>
          </w:rPr>
          <w:t xml:space="preserve"> </w:t>
        </w:r>
        <w:r>
          <w:t>противоречащая</w:t>
        </w:r>
        <w:r>
          <w:rPr>
            <w:spacing w:val="-1"/>
          </w:rPr>
          <w:t xml:space="preserve"> </w:t>
        </w:r>
        <w:r>
          <w:t>Российскому</w:t>
        </w:r>
        <w:r>
          <w:rPr>
            <w:spacing w:val="-4"/>
          </w:rPr>
          <w:t xml:space="preserve"> </w:t>
        </w:r>
        <w:r>
          <w:t>законодательству.</w:t>
        </w:r>
      </w:ins>
    </w:p>
    <w:p w14:paraId="5F47F48F" w14:textId="77777777" w:rsidR="000F5D23" w:rsidRDefault="000F5D23" w:rsidP="001807F1">
      <w:pPr>
        <w:ind w:firstLine="680"/>
        <w:jc w:val="both"/>
        <w:rPr>
          <w:ins w:id="410" w:author="Пользователь" w:date="2023-08-31T10:07:00Z"/>
          <w:sz w:val="24"/>
          <w:szCs w:val="24"/>
        </w:rPr>
      </w:pPr>
    </w:p>
    <w:p w14:paraId="667DF84D" w14:textId="77777777" w:rsidR="000F5D23" w:rsidRPr="001807F1" w:rsidRDefault="000F5D23" w:rsidP="001807F1">
      <w:pPr>
        <w:ind w:firstLine="680"/>
        <w:jc w:val="both"/>
        <w:rPr>
          <w:ins w:id="411" w:author="Пользователь" w:date="2023-08-31T09:49:00Z"/>
          <w:sz w:val="24"/>
          <w:szCs w:val="24"/>
          <w:rPrChange w:id="412" w:author="Пользователь" w:date="2023-08-31T09:50:00Z">
            <w:rPr>
              <w:ins w:id="413" w:author="Пользователь" w:date="2023-08-31T09:49:00Z"/>
            </w:rPr>
          </w:rPrChange>
        </w:rPr>
      </w:pPr>
    </w:p>
    <w:p w14:paraId="05580993" w14:textId="63441E10" w:rsidR="00B63BEF" w:rsidRDefault="00B63BEF" w:rsidP="001807F1">
      <w:pPr>
        <w:pStyle w:val="a3"/>
        <w:spacing w:line="276" w:lineRule="auto"/>
        <w:ind w:left="0" w:firstLine="0"/>
        <w:jc w:val="left"/>
      </w:pPr>
    </w:p>
    <w:sectPr w:rsidR="00B63BEF" w:rsidSect="00B11B56">
      <w:footerReference w:type="even" r:id="rId75"/>
      <w:pgSz w:w="12000" w:h="16960"/>
      <w:pgMar w:top="1134" w:right="851"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57AE3D" w14:textId="77777777" w:rsidR="00D042BB" w:rsidRDefault="00D042BB">
      <w:r>
        <w:separator/>
      </w:r>
    </w:p>
  </w:endnote>
  <w:endnote w:type="continuationSeparator" w:id="0">
    <w:p w14:paraId="7EC766D0" w14:textId="77777777" w:rsidR="00D042BB" w:rsidRDefault="00D042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charset w:val="CC"/>
    <w:family w:val="roman"/>
    <w:pitch w:val="variable"/>
    <w:sig w:usb0="00000287" w:usb1="00000000" w:usb2="00000000" w:usb3="00000000" w:csb0="0000009F" w:csb1="00000000"/>
  </w:font>
  <w:font w:name="NewtonC">
    <w:altName w:val="Gabriola"/>
    <w:panose1 w:val="00000000000000000000"/>
    <w:charset w:val="00"/>
    <w:family w:val="decorative"/>
    <w:notTrueType/>
    <w:pitch w:val="variable"/>
    <w:sig w:usb0="00000001"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nion Pro">
    <w:altName w:val="Cambria Math"/>
    <w:panose1 w:val="00000000000000000000"/>
    <w:charset w:val="00"/>
    <w:family w:val="roman"/>
    <w:notTrueType/>
    <w:pitch w:val="variable"/>
    <w:sig w:usb0="00000001" w:usb1="00000001" w:usb2="00000000" w:usb3="00000000" w:csb0="0000019F" w:csb1="00000000"/>
  </w:font>
  <w:font w:name="№Е">
    <w:altName w:val="Calibri"/>
    <w:charset w:val="00"/>
    <w:family w:val="roman"/>
    <w:pitch w:val="variable"/>
    <w:sig w:usb0="00000000"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93F9CE" w14:textId="77777777" w:rsidR="00E13EEF" w:rsidRDefault="00E13EEF">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A980D8" w14:textId="77777777" w:rsidR="00E13EEF" w:rsidRDefault="00E13EEF">
    <w:pPr>
      <w:pStyle w:val="a3"/>
      <w:spacing w:line="14" w:lineRule="auto"/>
      <w:ind w:left="0" w:firstLine="0"/>
      <w:jc w:val="left"/>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E9D786" w14:textId="77777777" w:rsidR="00E13EEF" w:rsidRDefault="00E13EEF" w:rsidP="005E7C1F">
    <w:pPr>
      <w:pStyle w:val="a9"/>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14:paraId="3DFE2CBC" w14:textId="77777777" w:rsidR="00E13EEF" w:rsidRDefault="00E13EEF" w:rsidP="005E7C1F">
    <w:pPr>
      <w:pStyle w:val="a9"/>
      <w:ind w:right="360"/>
    </w:pPr>
  </w:p>
  <w:p w14:paraId="5B070847" w14:textId="77777777" w:rsidR="00E13EEF" w:rsidRDefault="00E13EEF"/>
  <w:p w14:paraId="37D57FC8" w14:textId="77777777" w:rsidR="00E13EEF" w:rsidRDefault="00E13EEF"/>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90B6A" w14:textId="77777777" w:rsidR="00E13EEF" w:rsidRDefault="00E13EEF" w:rsidP="005E7C1F">
    <w:pPr>
      <w:pStyle w:val="a9"/>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14:paraId="75C7908F" w14:textId="77777777" w:rsidR="00E13EEF" w:rsidRDefault="00E13EEF" w:rsidP="005E7C1F">
    <w:pPr>
      <w:pStyle w:val="a9"/>
      <w:ind w:right="360"/>
    </w:pPr>
  </w:p>
  <w:p w14:paraId="0401C0DB" w14:textId="77777777" w:rsidR="00E13EEF" w:rsidRDefault="00E13EEF"/>
  <w:p w14:paraId="52504230" w14:textId="77777777" w:rsidR="00E13EEF" w:rsidRDefault="00E13EEF"/>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65BDD8" w14:textId="77777777" w:rsidR="00E13EEF" w:rsidRDefault="00E13EEF" w:rsidP="005E7C1F">
    <w:pPr>
      <w:pStyle w:val="a9"/>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14:paraId="203111DD" w14:textId="77777777" w:rsidR="00E13EEF" w:rsidRDefault="00E13EEF" w:rsidP="005E7C1F">
    <w:pPr>
      <w:pStyle w:val="a9"/>
      <w:ind w:right="360"/>
    </w:pPr>
  </w:p>
  <w:p w14:paraId="158711A5" w14:textId="77777777" w:rsidR="00E13EEF" w:rsidRDefault="00E13EEF"/>
  <w:p w14:paraId="79BCAFEB" w14:textId="77777777" w:rsidR="00E13EEF" w:rsidRDefault="00E13EE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1AAE55" w14:textId="77777777" w:rsidR="00D042BB" w:rsidRDefault="00D042BB">
      <w:r>
        <w:separator/>
      </w:r>
    </w:p>
  </w:footnote>
  <w:footnote w:type="continuationSeparator" w:id="0">
    <w:p w14:paraId="2C4B9E94" w14:textId="77777777" w:rsidR="00D042BB" w:rsidRDefault="00D042BB">
      <w:r>
        <w:continuationSeparator/>
      </w:r>
    </w:p>
  </w:footnote>
  <w:footnote w:id="1">
    <w:p w14:paraId="2675A76B" w14:textId="1A1651DA" w:rsidR="00E13EEF" w:rsidRPr="00DC61EF" w:rsidRDefault="00E13EEF">
      <w:pPr>
        <w:pStyle w:val="af2"/>
        <w:rPr>
          <w:rFonts w:ascii="Times New Roman" w:hAnsi="Times New Roman" w:cs="Times New Roman"/>
        </w:rPr>
      </w:pPr>
      <w:r w:rsidRPr="00DC61EF">
        <w:rPr>
          <w:rStyle w:val="af4"/>
          <w:rFonts w:ascii="Times New Roman" w:hAnsi="Times New Roman" w:cs="Times New Roman"/>
        </w:rPr>
        <w:footnoteRef/>
      </w:r>
      <w:r w:rsidRPr="00DC61EF">
        <w:rPr>
          <w:rFonts w:ascii="Times New Roman" w:hAnsi="Times New Roman" w:cs="Times New Roman"/>
        </w:rPr>
        <w:t xml:space="preserve"> Часть 9 статьи 2 Федерального закона от 29 декабря 2012 г. № 273-ФЗ «Об образовании в Российской Федерации»</w:t>
      </w:r>
    </w:p>
  </w:footnote>
  <w:footnote w:id="2">
    <w:p w14:paraId="44758FD7" w14:textId="100DE3A3" w:rsidR="00E13EEF" w:rsidRPr="001778EA" w:rsidRDefault="00E13EEF">
      <w:pPr>
        <w:pStyle w:val="af2"/>
        <w:rPr>
          <w:rFonts w:ascii="Times New Roman" w:hAnsi="Times New Roman" w:cs="Times New Roman"/>
        </w:rPr>
      </w:pPr>
      <w:r w:rsidRPr="00DC61EF">
        <w:rPr>
          <w:rStyle w:val="af4"/>
          <w:rFonts w:ascii="Times New Roman" w:hAnsi="Times New Roman" w:cs="Times New Roman"/>
        </w:rPr>
        <w:footnoteRef/>
      </w:r>
      <w:r w:rsidRPr="00DC61EF">
        <w:rPr>
          <w:rFonts w:ascii="Times New Roman" w:hAnsi="Times New Roman" w:cs="Times New Roman"/>
        </w:rPr>
        <w:t xml:space="preserve"> Часть 9 статьи 2 Федерального закона от 29 декабря 2012 г. № 273-ФЗ «Об образовании в Российской Федерации»</w:t>
      </w:r>
    </w:p>
  </w:footnote>
  <w:footnote w:id="3">
    <w:p w14:paraId="3BE46604" w14:textId="77777777" w:rsidR="00E13EEF" w:rsidRPr="00DB5983" w:rsidRDefault="00E13EEF" w:rsidP="00DB5983">
      <w:pPr>
        <w:pStyle w:val="af0"/>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4">
    <w:p w14:paraId="33EFE851" w14:textId="77777777" w:rsidR="00E13EEF" w:rsidRPr="00430E17" w:rsidRDefault="00E13EEF" w:rsidP="001C56B5">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5">
    <w:p w14:paraId="36035C96" w14:textId="77777777" w:rsidR="00E13EEF" w:rsidRPr="006F353B" w:rsidRDefault="00E13EEF" w:rsidP="00BB1E02">
      <w:pPr>
        <w:pStyle w:val="af0"/>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6">
    <w:p w14:paraId="69F4D2DE" w14:textId="77777777" w:rsidR="00E13EEF" w:rsidRPr="00BB1E02" w:rsidRDefault="00E13EEF"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7">
    <w:p w14:paraId="704A73E0" w14:textId="77777777" w:rsidR="00E13EEF" w:rsidRPr="00BB1E02" w:rsidRDefault="00E13EEF"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8">
    <w:p w14:paraId="3E385CCC" w14:textId="2A337E24" w:rsidR="00E13EEF" w:rsidRDefault="00E13EEF">
      <w:pPr>
        <w:pStyle w:val="af2"/>
      </w:pPr>
      <w:r>
        <w:rPr>
          <w:rStyle w:val="af4"/>
        </w:rPr>
        <w:footnoteRef/>
      </w:r>
      <w:r>
        <w:t xml:space="preserve"> ФОП ДО п.18.1.2</w:t>
      </w:r>
    </w:p>
  </w:footnote>
  <w:footnote w:id="9">
    <w:p w14:paraId="2876B58E" w14:textId="77CEA8D7" w:rsidR="00E13EEF" w:rsidRDefault="00E13EEF" w:rsidP="00E766BD">
      <w:pPr>
        <w:pStyle w:val="af2"/>
      </w:pPr>
      <w:r>
        <w:rPr>
          <w:rStyle w:val="af4"/>
        </w:rPr>
        <w:footnoteRef/>
      </w:r>
      <w:r>
        <w:t xml:space="preserve"> ФОП ДО п.18.2.2</w:t>
      </w:r>
    </w:p>
    <w:p w14:paraId="70E56785" w14:textId="336342BA" w:rsidR="00E13EEF" w:rsidRDefault="00E13EEF">
      <w:pPr>
        <w:pStyle w:val="af2"/>
      </w:pPr>
    </w:p>
  </w:footnote>
  <w:footnote w:id="10">
    <w:p w14:paraId="0A64B7C0" w14:textId="2E0BE997" w:rsidR="00E13EEF" w:rsidRDefault="00E13EEF" w:rsidP="00E766BD">
      <w:pPr>
        <w:pStyle w:val="af2"/>
      </w:pPr>
      <w:r>
        <w:rPr>
          <w:rStyle w:val="af4"/>
        </w:rPr>
        <w:footnoteRef/>
      </w:r>
      <w:r>
        <w:t xml:space="preserve"> ФОП ДО п.18.3.2</w:t>
      </w:r>
    </w:p>
    <w:p w14:paraId="4549106F" w14:textId="1DD18840" w:rsidR="00E13EEF" w:rsidRDefault="00E13EEF">
      <w:pPr>
        <w:pStyle w:val="af2"/>
      </w:pPr>
    </w:p>
  </w:footnote>
  <w:footnote w:id="11">
    <w:p w14:paraId="78DF7C0A" w14:textId="7DDCBEAE" w:rsidR="00E13EEF" w:rsidRDefault="00E13EEF" w:rsidP="00E766BD">
      <w:pPr>
        <w:pStyle w:val="af2"/>
      </w:pPr>
      <w:r>
        <w:rPr>
          <w:rStyle w:val="af4"/>
        </w:rPr>
        <w:footnoteRef/>
      </w:r>
      <w:r>
        <w:t xml:space="preserve"> ФОП ДО п.18.4.2</w:t>
      </w:r>
    </w:p>
    <w:p w14:paraId="170585EF" w14:textId="13748A04" w:rsidR="00E13EEF" w:rsidRDefault="00E13EEF">
      <w:pPr>
        <w:pStyle w:val="af2"/>
      </w:pPr>
    </w:p>
  </w:footnote>
  <w:footnote w:id="12">
    <w:p w14:paraId="690EF8E7" w14:textId="38DBCC42" w:rsidR="00E13EEF" w:rsidRDefault="00E13EEF" w:rsidP="00E766BD">
      <w:pPr>
        <w:pStyle w:val="af2"/>
      </w:pPr>
      <w:r>
        <w:rPr>
          <w:rStyle w:val="af4"/>
        </w:rPr>
        <w:footnoteRef/>
      </w:r>
      <w:r>
        <w:t xml:space="preserve"> ФОП ДО п.18.5.2</w:t>
      </w:r>
    </w:p>
    <w:p w14:paraId="201F4302" w14:textId="2AE6887D" w:rsidR="00E13EEF" w:rsidRDefault="00E13EEF">
      <w:pPr>
        <w:pStyle w:val="af2"/>
      </w:pPr>
    </w:p>
  </w:footnote>
  <w:footnote w:id="13">
    <w:p w14:paraId="6D2413C1" w14:textId="2EADAA87" w:rsidR="00E13EEF" w:rsidRDefault="00E13EEF" w:rsidP="003A6887">
      <w:pPr>
        <w:pStyle w:val="af2"/>
      </w:pPr>
      <w:r>
        <w:rPr>
          <w:rStyle w:val="af4"/>
        </w:rPr>
        <w:footnoteRef/>
      </w:r>
      <w:r>
        <w:t xml:space="preserve"> ФОП ДО п.18.6.2</w:t>
      </w:r>
    </w:p>
    <w:p w14:paraId="0541C0CE" w14:textId="5ED00386" w:rsidR="00E13EEF" w:rsidRDefault="00E13EEF">
      <w:pPr>
        <w:pStyle w:val="af2"/>
      </w:pPr>
    </w:p>
  </w:footnote>
  <w:footnote w:id="14">
    <w:p w14:paraId="72AC08ED" w14:textId="31A6BF2B" w:rsidR="00E13EEF" w:rsidRDefault="00E13EEF" w:rsidP="003A6887">
      <w:pPr>
        <w:pStyle w:val="af2"/>
      </w:pPr>
      <w:r>
        <w:rPr>
          <w:rStyle w:val="af4"/>
        </w:rPr>
        <w:footnoteRef/>
      </w:r>
      <w:r>
        <w:t xml:space="preserve"> ФОП ДО п.18.7.2</w:t>
      </w:r>
    </w:p>
    <w:p w14:paraId="118A02A9" w14:textId="43BADC8E" w:rsidR="00E13EEF" w:rsidRDefault="00E13EEF">
      <w:pPr>
        <w:pStyle w:val="af2"/>
      </w:pPr>
    </w:p>
  </w:footnote>
  <w:footnote w:id="15">
    <w:p w14:paraId="03E6C4B3" w14:textId="5CABA4E5" w:rsidR="00E13EEF" w:rsidRDefault="00E13EEF">
      <w:pPr>
        <w:pStyle w:val="af2"/>
      </w:pPr>
      <w:r>
        <w:rPr>
          <w:rStyle w:val="af4"/>
        </w:rPr>
        <w:footnoteRef/>
      </w:r>
      <w:r>
        <w:t xml:space="preserve"> ФОП ДО п.19.1.2</w:t>
      </w:r>
    </w:p>
  </w:footnote>
  <w:footnote w:id="16">
    <w:p w14:paraId="79B31EE8" w14:textId="4048BE23" w:rsidR="00E13EEF" w:rsidRDefault="00E13EEF" w:rsidP="00D90FE5">
      <w:pPr>
        <w:pStyle w:val="af2"/>
      </w:pPr>
      <w:r>
        <w:rPr>
          <w:rStyle w:val="af4"/>
        </w:rPr>
        <w:footnoteRef/>
      </w:r>
      <w:r>
        <w:t xml:space="preserve"> ФОП ДО п.19.2.2</w:t>
      </w:r>
    </w:p>
    <w:p w14:paraId="5E6351ED" w14:textId="09075777" w:rsidR="00E13EEF" w:rsidRDefault="00E13EEF">
      <w:pPr>
        <w:pStyle w:val="af2"/>
      </w:pPr>
    </w:p>
  </w:footnote>
  <w:footnote w:id="17">
    <w:p w14:paraId="51B1FE81" w14:textId="4C5D4A47" w:rsidR="00E13EEF" w:rsidRDefault="00E13EEF" w:rsidP="00D90FE5">
      <w:pPr>
        <w:pStyle w:val="af2"/>
      </w:pPr>
      <w:r>
        <w:rPr>
          <w:rStyle w:val="af4"/>
        </w:rPr>
        <w:footnoteRef/>
      </w:r>
      <w:r>
        <w:t xml:space="preserve"> ФОП ДО п.19.3.2</w:t>
      </w:r>
    </w:p>
    <w:p w14:paraId="3D7AD5F7" w14:textId="420840FD" w:rsidR="00E13EEF" w:rsidRDefault="00E13EEF">
      <w:pPr>
        <w:pStyle w:val="af2"/>
      </w:pPr>
    </w:p>
  </w:footnote>
  <w:footnote w:id="18">
    <w:p w14:paraId="66824A53" w14:textId="1A2BBE29" w:rsidR="00E13EEF" w:rsidRDefault="00E13EEF" w:rsidP="00D90FE5">
      <w:pPr>
        <w:pStyle w:val="af2"/>
      </w:pPr>
      <w:r>
        <w:rPr>
          <w:rStyle w:val="af4"/>
        </w:rPr>
        <w:footnoteRef/>
      </w:r>
      <w:r>
        <w:t xml:space="preserve"> ФОП ДО п.19.4.2</w:t>
      </w:r>
    </w:p>
    <w:p w14:paraId="3A74224E" w14:textId="1669738B" w:rsidR="00E13EEF" w:rsidRDefault="00E13EEF">
      <w:pPr>
        <w:pStyle w:val="af2"/>
      </w:pPr>
    </w:p>
  </w:footnote>
  <w:footnote w:id="19">
    <w:p w14:paraId="446B4DED" w14:textId="47333CDD" w:rsidR="00E13EEF" w:rsidRDefault="00E13EEF" w:rsidP="00D90FE5">
      <w:pPr>
        <w:pStyle w:val="af2"/>
      </w:pPr>
      <w:r>
        <w:rPr>
          <w:rStyle w:val="af4"/>
        </w:rPr>
        <w:footnoteRef/>
      </w:r>
      <w:r>
        <w:t xml:space="preserve"> ФОП ДО п.19.5.2</w:t>
      </w:r>
    </w:p>
    <w:p w14:paraId="7D747B95" w14:textId="77C7BB59" w:rsidR="00E13EEF" w:rsidRDefault="00E13EEF">
      <w:pPr>
        <w:pStyle w:val="af2"/>
      </w:pPr>
    </w:p>
  </w:footnote>
  <w:footnote w:id="20">
    <w:p w14:paraId="7D625D6D" w14:textId="43B16C15" w:rsidR="00E13EEF" w:rsidRDefault="00E13EEF" w:rsidP="00653020">
      <w:pPr>
        <w:pStyle w:val="af2"/>
      </w:pPr>
      <w:r>
        <w:rPr>
          <w:rStyle w:val="af4"/>
        </w:rPr>
        <w:footnoteRef/>
      </w:r>
      <w:r>
        <w:t xml:space="preserve"> ФОП ДО п.19.6.2</w:t>
      </w:r>
    </w:p>
    <w:p w14:paraId="0E4AF7EE" w14:textId="048AF812" w:rsidR="00E13EEF" w:rsidRDefault="00E13EEF">
      <w:pPr>
        <w:pStyle w:val="af2"/>
      </w:pPr>
    </w:p>
  </w:footnote>
  <w:footnote w:id="21">
    <w:p w14:paraId="67B15510" w14:textId="78F45F90" w:rsidR="00E13EEF" w:rsidRDefault="00E13EEF" w:rsidP="00653020">
      <w:pPr>
        <w:pStyle w:val="af2"/>
      </w:pPr>
      <w:r>
        <w:rPr>
          <w:rStyle w:val="af4"/>
        </w:rPr>
        <w:footnoteRef/>
      </w:r>
      <w:r>
        <w:t xml:space="preserve"> ФОП ДО п.19.7.2</w:t>
      </w:r>
    </w:p>
    <w:p w14:paraId="46B02B12" w14:textId="65AAE21D" w:rsidR="00E13EEF" w:rsidRDefault="00E13EEF">
      <w:pPr>
        <w:pStyle w:val="af2"/>
      </w:pPr>
    </w:p>
  </w:footnote>
  <w:footnote w:id="22">
    <w:p w14:paraId="2BB54205" w14:textId="10A67C38" w:rsidR="00E13EEF" w:rsidRDefault="00E13EEF">
      <w:pPr>
        <w:pStyle w:val="af2"/>
      </w:pPr>
      <w:r>
        <w:rPr>
          <w:rStyle w:val="af4"/>
        </w:rPr>
        <w:footnoteRef/>
      </w:r>
      <w:r>
        <w:t xml:space="preserve"> ФОП ДО п.20.1.2</w:t>
      </w:r>
    </w:p>
  </w:footnote>
  <w:footnote w:id="23">
    <w:p w14:paraId="0771B5F0" w14:textId="0C065E47" w:rsidR="00E13EEF" w:rsidRDefault="00E13EEF" w:rsidP="009E7975">
      <w:pPr>
        <w:pStyle w:val="af2"/>
      </w:pPr>
      <w:r>
        <w:rPr>
          <w:rStyle w:val="af4"/>
        </w:rPr>
        <w:footnoteRef/>
      </w:r>
      <w:r>
        <w:t xml:space="preserve"> ФОП ДО п.20.2.2</w:t>
      </w:r>
    </w:p>
    <w:p w14:paraId="4EF69056" w14:textId="3FF3D28E" w:rsidR="00E13EEF" w:rsidRDefault="00E13EEF">
      <w:pPr>
        <w:pStyle w:val="af2"/>
      </w:pPr>
    </w:p>
  </w:footnote>
  <w:footnote w:id="24">
    <w:p w14:paraId="4B2D9787" w14:textId="38F87130" w:rsidR="00E13EEF" w:rsidRDefault="00E13EEF" w:rsidP="009E7975">
      <w:pPr>
        <w:pStyle w:val="af2"/>
      </w:pPr>
      <w:r>
        <w:rPr>
          <w:rStyle w:val="af4"/>
        </w:rPr>
        <w:footnoteRef/>
      </w:r>
      <w:r>
        <w:t xml:space="preserve"> ФОП ДО п.20.3.2</w:t>
      </w:r>
    </w:p>
    <w:p w14:paraId="2F4098FB" w14:textId="2C07CA56" w:rsidR="00E13EEF" w:rsidRDefault="00E13EEF">
      <w:pPr>
        <w:pStyle w:val="af2"/>
      </w:pPr>
    </w:p>
  </w:footnote>
  <w:footnote w:id="25">
    <w:p w14:paraId="43CC2A52" w14:textId="7D4E660F" w:rsidR="00E13EEF" w:rsidRDefault="00E13EEF" w:rsidP="009E7975">
      <w:pPr>
        <w:pStyle w:val="af2"/>
      </w:pPr>
      <w:r>
        <w:rPr>
          <w:rStyle w:val="af4"/>
        </w:rPr>
        <w:footnoteRef/>
      </w:r>
      <w:r>
        <w:t xml:space="preserve"> ФОП ДО п.20.4.2</w:t>
      </w:r>
    </w:p>
    <w:p w14:paraId="5CED1697" w14:textId="25658C82" w:rsidR="00E13EEF" w:rsidRDefault="00E13EEF">
      <w:pPr>
        <w:pStyle w:val="af2"/>
      </w:pPr>
    </w:p>
  </w:footnote>
  <w:footnote w:id="26">
    <w:p w14:paraId="012FBE89" w14:textId="566A6B83" w:rsidR="00E13EEF" w:rsidRDefault="00E13EEF" w:rsidP="009E7975">
      <w:pPr>
        <w:pStyle w:val="af2"/>
      </w:pPr>
      <w:r>
        <w:rPr>
          <w:rStyle w:val="af4"/>
        </w:rPr>
        <w:footnoteRef/>
      </w:r>
      <w:r>
        <w:t xml:space="preserve"> ФОП ДО п.20.5.2</w:t>
      </w:r>
    </w:p>
    <w:p w14:paraId="2CF60501" w14:textId="04A320D8" w:rsidR="00E13EEF" w:rsidRDefault="00E13EEF">
      <w:pPr>
        <w:pStyle w:val="af2"/>
      </w:pPr>
    </w:p>
  </w:footnote>
  <w:footnote w:id="27">
    <w:p w14:paraId="5FD7EA60" w14:textId="41F22DF7" w:rsidR="00E13EEF" w:rsidRDefault="00E13EEF" w:rsidP="009E7975">
      <w:pPr>
        <w:pStyle w:val="af2"/>
      </w:pPr>
      <w:r>
        <w:rPr>
          <w:rStyle w:val="af4"/>
        </w:rPr>
        <w:footnoteRef/>
      </w:r>
      <w:r>
        <w:t xml:space="preserve"> ФОП ДО п.20.6.2</w:t>
      </w:r>
    </w:p>
    <w:p w14:paraId="0B638560" w14:textId="1D870502" w:rsidR="00E13EEF" w:rsidRDefault="00E13EEF">
      <w:pPr>
        <w:pStyle w:val="af2"/>
      </w:pPr>
    </w:p>
  </w:footnote>
  <w:footnote w:id="28">
    <w:p w14:paraId="4CD94C90" w14:textId="0B8A215E" w:rsidR="00E13EEF" w:rsidRDefault="00E13EEF" w:rsidP="009E7975">
      <w:pPr>
        <w:pStyle w:val="af2"/>
      </w:pPr>
      <w:r>
        <w:rPr>
          <w:rStyle w:val="af4"/>
        </w:rPr>
        <w:footnoteRef/>
      </w:r>
      <w:r>
        <w:t xml:space="preserve"> ФОП ДО п.20.7.2</w:t>
      </w:r>
    </w:p>
    <w:p w14:paraId="084F9202" w14:textId="106D516C" w:rsidR="00E13EEF" w:rsidRDefault="00E13EEF">
      <w:pPr>
        <w:pStyle w:val="af2"/>
      </w:pPr>
    </w:p>
  </w:footnote>
  <w:footnote w:id="29">
    <w:p w14:paraId="0B88C39B" w14:textId="5A10964E" w:rsidR="00E13EEF" w:rsidRDefault="00E13EEF">
      <w:pPr>
        <w:pStyle w:val="af2"/>
      </w:pPr>
      <w:r>
        <w:rPr>
          <w:rStyle w:val="af4"/>
        </w:rPr>
        <w:footnoteRef/>
      </w:r>
      <w:r>
        <w:t xml:space="preserve"> ФОП ДО п.21.1.2</w:t>
      </w:r>
    </w:p>
  </w:footnote>
  <w:footnote w:id="30">
    <w:p w14:paraId="76DBBC6A" w14:textId="0C73E5AA" w:rsidR="00E13EEF" w:rsidRDefault="00E13EEF" w:rsidP="00E65592">
      <w:pPr>
        <w:pStyle w:val="af2"/>
      </w:pPr>
      <w:r>
        <w:rPr>
          <w:rStyle w:val="af4"/>
        </w:rPr>
        <w:footnoteRef/>
      </w:r>
      <w:r>
        <w:t xml:space="preserve"> ФОП ДО п.21.2.2</w:t>
      </w:r>
    </w:p>
    <w:p w14:paraId="4285DF27" w14:textId="29871973" w:rsidR="00E13EEF" w:rsidRDefault="00E13EEF">
      <w:pPr>
        <w:pStyle w:val="af2"/>
      </w:pPr>
    </w:p>
  </w:footnote>
  <w:footnote w:id="31">
    <w:p w14:paraId="7AED9E81" w14:textId="12FA3716" w:rsidR="00E13EEF" w:rsidRDefault="00E13EEF" w:rsidP="00E65592">
      <w:pPr>
        <w:pStyle w:val="af2"/>
      </w:pPr>
      <w:r>
        <w:rPr>
          <w:rStyle w:val="af4"/>
        </w:rPr>
        <w:footnoteRef/>
      </w:r>
      <w:r>
        <w:t xml:space="preserve"> ФОП ДО п.21.3.2</w:t>
      </w:r>
    </w:p>
    <w:p w14:paraId="545319BC" w14:textId="48A19C15" w:rsidR="00E13EEF" w:rsidRDefault="00E13EEF">
      <w:pPr>
        <w:pStyle w:val="af2"/>
      </w:pPr>
    </w:p>
  </w:footnote>
  <w:footnote w:id="32">
    <w:p w14:paraId="4A2D6D33" w14:textId="18416D5B" w:rsidR="00E13EEF" w:rsidRDefault="00E13EEF" w:rsidP="00E65592">
      <w:pPr>
        <w:pStyle w:val="af2"/>
      </w:pPr>
      <w:r>
        <w:rPr>
          <w:rStyle w:val="af4"/>
        </w:rPr>
        <w:footnoteRef/>
      </w:r>
      <w:r>
        <w:t xml:space="preserve"> ФОП ДО п.21.4.2</w:t>
      </w:r>
    </w:p>
    <w:p w14:paraId="7AEF72B8" w14:textId="574D43C3" w:rsidR="00E13EEF" w:rsidRDefault="00E13EEF">
      <w:pPr>
        <w:pStyle w:val="af2"/>
      </w:pPr>
    </w:p>
  </w:footnote>
  <w:footnote w:id="33">
    <w:p w14:paraId="70274A10" w14:textId="7D61A8EC" w:rsidR="00E13EEF" w:rsidRDefault="00E13EEF" w:rsidP="00E65592">
      <w:pPr>
        <w:pStyle w:val="af2"/>
      </w:pPr>
      <w:r>
        <w:rPr>
          <w:rStyle w:val="af4"/>
        </w:rPr>
        <w:footnoteRef/>
      </w:r>
      <w:r>
        <w:t xml:space="preserve"> ФОП ДО п.21.5.2</w:t>
      </w:r>
    </w:p>
    <w:p w14:paraId="09342219" w14:textId="7855017E" w:rsidR="00E13EEF" w:rsidRDefault="00E13EEF">
      <w:pPr>
        <w:pStyle w:val="af2"/>
      </w:pPr>
    </w:p>
  </w:footnote>
  <w:footnote w:id="34">
    <w:p w14:paraId="5FBB19FF" w14:textId="0835D3A5" w:rsidR="00E13EEF" w:rsidRDefault="00E13EEF" w:rsidP="00E65592">
      <w:pPr>
        <w:pStyle w:val="af2"/>
      </w:pPr>
      <w:r>
        <w:rPr>
          <w:rStyle w:val="af4"/>
        </w:rPr>
        <w:footnoteRef/>
      </w:r>
      <w:r>
        <w:t xml:space="preserve"> ФОП ДО п.21.6.2</w:t>
      </w:r>
    </w:p>
    <w:p w14:paraId="0D848BA8" w14:textId="46485393" w:rsidR="00E13EEF" w:rsidRDefault="00E13EEF">
      <w:pPr>
        <w:pStyle w:val="af2"/>
      </w:pPr>
    </w:p>
  </w:footnote>
  <w:footnote w:id="35">
    <w:p w14:paraId="76561344" w14:textId="02FC77A0" w:rsidR="00E13EEF" w:rsidRDefault="00E13EEF" w:rsidP="00E65592">
      <w:pPr>
        <w:pStyle w:val="af2"/>
      </w:pPr>
      <w:r>
        <w:rPr>
          <w:rStyle w:val="af4"/>
        </w:rPr>
        <w:footnoteRef/>
      </w:r>
      <w:r>
        <w:t xml:space="preserve"> ФОП ДО п.21.7.2</w:t>
      </w:r>
    </w:p>
    <w:p w14:paraId="21FE5DC5" w14:textId="1E351AE9" w:rsidR="00E13EEF" w:rsidRDefault="00E13EEF">
      <w:pPr>
        <w:pStyle w:val="af2"/>
      </w:pPr>
    </w:p>
  </w:footnote>
  <w:footnote w:id="36">
    <w:p w14:paraId="6BC64462" w14:textId="1ED9D3B8" w:rsidR="00E13EEF" w:rsidRDefault="00E13EEF">
      <w:pPr>
        <w:pStyle w:val="af2"/>
      </w:pPr>
      <w:r>
        <w:rPr>
          <w:rStyle w:val="af4"/>
        </w:rPr>
        <w:footnoteRef/>
      </w:r>
      <w:r>
        <w:t xml:space="preserve"> ФОП ДО п.22.1.2</w:t>
      </w:r>
    </w:p>
  </w:footnote>
  <w:footnote w:id="37">
    <w:p w14:paraId="66D0A6AD" w14:textId="5BE9C89A" w:rsidR="00E13EEF" w:rsidRDefault="00E13EEF" w:rsidP="004A4FB6">
      <w:pPr>
        <w:pStyle w:val="af2"/>
      </w:pPr>
      <w:r>
        <w:rPr>
          <w:rStyle w:val="af4"/>
        </w:rPr>
        <w:footnoteRef/>
      </w:r>
      <w:r>
        <w:t xml:space="preserve"> ФОП ДО п.22.2.2</w:t>
      </w:r>
    </w:p>
    <w:p w14:paraId="1F3F243E" w14:textId="3A2CE16B" w:rsidR="00E13EEF" w:rsidRDefault="00E13EEF">
      <w:pPr>
        <w:pStyle w:val="af2"/>
      </w:pPr>
    </w:p>
  </w:footnote>
  <w:footnote w:id="38">
    <w:p w14:paraId="7D49F1EB" w14:textId="69280902" w:rsidR="00E13EEF" w:rsidRDefault="00E13EEF" w:rsidP="004A4FB6">
      <w:pPr>
        <w:pStyle w:val="af2"/>
      </w:pPr>
      <w:r>
        <w:rPr>
          <w:rStyle w:val="af4"/>
        </w:rPr>
        <w:footnoteRef/>
      </w:r>
      <w:r>
        <w:t xml:space="preserve"> ФОП ДО п.22.3.2</w:t>
      </w:r>
    </w:p>
    <w:p w14:paraId="4B1CE957" w14:textId="76A6EFC9" w:rsidR="00E13EEF" w:rsidRDefault="00E13EEF">
      <w:pPr>
        <w:pStyle w:val="af2"/>
      </w:pPr>
    </w:p>
  </w:footnote>
  <w:footnote w:id="39">
    <w:p w14:paraId="477CF273" w14:textId="5B3BD353" w:rsidR="00E13EEF" w:rsidRDefault="00E13EEF" w:rsidP="004A4FB6">
      <w:pPr>
        <w:pStyle w:val="af2"/>
      </w:pPr>
      <w:r>
        <w:rPr>
          <w:rStyle w:val="af4"/>
        </w:rPr>
        <w:footnoteRef/>
      </w:r>
      <w:r>
        <w:t xml:space="preserve"> ФОП ДО п.22.4.2</w:t>
      </w:r>
    </w:p>
    <w:p w14:paraId="3CD75ADA" w14:textId="232B1979" w:rsidR="00E13EEF" w:rsidRDefault="00E13EEF">
      <w:pPr>
        <w:pStyle w:val="af2"/>
      </w:pPr>
    </w:p>
  </w:footnote>
  <w:footnote w:id="40">
    <w:p w14:paraId="2197D028" w14:textId="5E7E7BF2" w:rsidR="00E13EEF" w:rsidRDefault="00E13EEF" w:rsidP="004A4FB6">
      <w:pPr>
        <w:pStyle w:val="af2"/>
      </w:pPr>
      <w:r>
        <w:rPr>
          <w:rStyle w:val="af4"/>
        </w:rPr>
        <w:footnoteRef/>
      </w:r>
      <w:r>
        <w:t xml:space="preserve"> ФОП ДО п.22.5.2</w:t>
      </w:r>
    </w:p>
    <w:p w14:paraId="723C60CC" w14:textId="56D76DB0" w:rsidR="00E13EEF" w:rsidRDefault="00E13EEF">
      <w:pPr>
        <w:pStyle w:val="af2"/>
      </w:pPr>
    </w:p>
  </w:footnote>
  <w:footnote w:id="41">
    <w:p w14:paraId="74CB3C6B" w14:textId="46267334" w:rsidR="00E13EEF" w:rsidRDefault="00E13EEF" w:rsidP="004A4FB6">
      <w:pPr>
        <w:pStyle w:val="af2"/>
      </w:pPr>
      <w:r>
        <w:rPr>
          <w:rStyle w:val="af4"/>
        </w:rPr>
        <w:footnoteRef/>
      </w:r>
      <w:r>
        <w:t xml:space="preserve"> ФОП ДО п.22.6.2</w:t>
      </w:r>
    </w:p>
    <w:p w14:paraId="1F780240" w14:textId="10750847" w:rsidR="00E13EEF" w:rsidRDefault="00E13EEF">
      <w:pPr>
        <w:pStyle w:val="af2"/>
      </w:pPr>
    </w:p>
  </w:footnote>
  <w:footnote w:id="42">
    <w:p w14:paraId="324EFDFD" w14:textId="1903D74E" w:rsidR="00E13EEF" w:rsidRDefault="00E13EEF" w:rsidP="004A4FB6">
      <w:pPr>
        <w:pStyle w:val="af2"/>
      </w:pPr>
      <w:r>
        <w:rPr>
          <w:rStyle w:val="af4"/>
        </w:rPr>
        <w:footnoteRef/>
      </w:r>
      <w:r>
        <w:t xml:space="preserve"> ФОП ДО п.22.7.2</w:t>
      </w:r>
    </w:p>
    <w:p w14:paraId="47F7C102" w14:textId="4CD8C01D" w:rsidR="00E13EEF" w:rsidRDefault="00E13EEF">
      <w:pPr>
        <w:pStyle w:val="af2"/>
      </w:pPr>
    </w:p>
  </w:footnote>
  <w:footnote w:id="43">
    <w:p w14:paraId="5C907B77" w14:textId="06640F07" w:rsidR="00E13EEF" w:rsidRDefault="00E13EEF">
      <w:pPr>
        <w:pStyle w:val="af2"/>
      </w:pPr>
      <w:r>
        <w:rPr>
          <w:rStyle w:val="af4"/>
        </w:rPr>
        <w:footnoteRef/>
      </w:r>
      <w:r>
        <w:t xml:space="preserve"> ФОП ДО п.23.5</w:t>
      </w:r>
    </w:p>
  </w:footnote>
  <w:footnote w:id="44">
    <w:p w14:paraId="2980C60C" w14:textId="3ADBBA39" w:rsidR="00E13EEF" w:rsidRPr="00C01EBB" w:rsidRDefault="00E13EEF" w:rsidP="00C01EBB">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E13EEF" w:rsidRDefault="00E13EEF">
      <w:pPr>
        <w:pStyle w:val="af2"/>
      </w:pPr>
    </w:p>
  </w:footnote>
  <w:footnote w:id="45">
    <w:p w14:paraId="797145A4" w14:textId="7D880E13" w:rsidR="00E13EEF" w:rsidRPr="00511BC7" w:rsidRDefault="00E13EEF" w:rsidP="00511BC7">
      <w:pPr>
        <w:pStyle w:val="af2"/>
        <w:ind w:left="40"/>
        <w:rPr>
          <w:rFonts w:ascii="Times New Roman" w:hAnsi="Times New Roman" w:cs="Times New Roman"/>
          <w:sz w:val="18"/>
          <w:szCs w:val="18"/>
        </w:rPr>
      </w:pPr>
      <w:r w:rsidRPr="00511BC7">
        <w:rPr>
          <w:rStyle w:val="af4"/>
          <w:rFonts w:ascii="Times New Roman" w:hAnsi="Times New Roman" w:cs="Times New Roman"/>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46">
    <w:p w14:paraId="09899D71" w14:textId="77777777" w:rsidR="00E13EEF" w:rsidRPr="00511BC7" w:rsidRDefault="00E13EEF" w:rsidP="00511BC7">
      <w:pPr>
        <w:pStyle w:val="af2"/>
        <w:ind w:left="40"/>
        <w:jc w:val="both"/>
        <w:rPr>
          <w:rFonts w:ascii="Times New Roman" w:hAnsi="Times New Roman" w:cs="Times New Roman"/>
          <w:sz w:val="18"/>
          <w:szCs w:val="18"/>
        </w:rPr>
      </w:pPr>
      <w:r w:rsidRPr="00511BC7">
        <w:rPr>
          <w:rStyle w:val="af4"/>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w:t>
      </w:r>
      <w:proofErr w:type="spellStart"/>
      <w:r w:rsidRPr="00511BC7">
        <w:rPr>
          <w:rFonts w:ascii="Times New Roman" w:hAnsi="Times New Roman" w:cs="Times New Roman"/>
          <w:sz w:val="18"/>
          <w:szCs w:val="18"/>
        </w:rPr>
        <w:t>духовно</w:t>
      </w:r>
      <w:r w:rsidRPr="00511BC7">
        <w:rPr>
          <w:rFonts w:ascii="Times New Roman" w:hAnsi="Times New Roman" w:cs="Times New Roman"/>
          <w:sz w:val="18"/>
          <w:szCs w:val="18"/>
        </w:rPr>
        <w:softHyphen/>
        <w:t>нравственных</w:t>
      </w:r>
      <w:proofErr w:type="spellEnd"/>
      <w:r w:rsidRPr="00511BC7">
        <w:rPr>
          <w:rFonts w:ascii="Times New Roman" w:hAnsi="Times New Roman" w:cs="Times New Roman"/>
          <w:sz w:val="18"/>
          <w:szCs w:val="18"/>
        </w:rPr>
        <w:t xml:space="preserve">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47">
    <w:p w14:paraId="7F69AB13" w14:textId="2BFBFF90" w:rsidR="00E13EEF" w:rsidRPr="00511BC7" w:rsidRDefault="00E13EEF" w:rsidP="00511BC7">
      <w:pPr>
        <w:pStyle w:val="af0"/>
        <w:shd w:val="clear" w:color="auto" w:fill="auto"/>
        <w:tabs>
          <w:tab w:val="left" w:pos="768"/>
        </w:tabs>
        <w:ind w:left="40" w:right="20"/>
        <w:rPr>
          <w:b w:val="0"/>
          <w:bCs w:val="0"/>
          <w:lang w:val="ru-RU"/>
        </w:rPr>
      </w:pPr>
      <w:r w:rsidRPr="00511BC7">
        <w:rPr>
          <w:b w:val="0"/>
          <w:bCs w:val="0"/>
          <w:vertAlign w:val="superscript"/>
        </w:rPr>
        <w:footnoteRef/>
      </w:r>
      <w:r>
        <w:rPr>
          <w:b w:val="0"/>
          <w:bCs w:val="0"/>
          <w:lang w:val="ru-RU"/>
        </w:rPr>
        <w:t xml:space="preserve"> </w:t>
      </w:r>
      <w:r w:rsidRPr="00511BC7">
        <w:rPr>
          <w:b w:val="0"/>
          <w:bCs w:val="0"/>
          <w:lang w:val="ru-RU"/>
        </w:rPr>
        <w:t xml:space="preserve">Пункт 5 Основ государственной политики по сохранению и укреплению традиционных российских </w:t>
      </w:r>
      <w:proofErr w:type="spellStart"/>
      <w:r w:rsidRPr="00511BC7">
        <w:rPr>
          <w:b w:val="0"/>
          <w:bCs w:val="0"/>
          <w:lang w:val="ru-RU"/>
        </w:rPr>
        <w:t>духовно</w:t>
      </w:r>
      <w:r w:rsidRPr="00511BC7">
        <w:rPr>
          <w:b w:val="0"/>
          <w:bCs w:val="0"/>
          <w:lang w:val="ru-RU"/>
        </w:rPr>
        <w:softHyphen/>
        <w:t>нравственных</w:t>
      </w:r>
      <w:proofErr w:type="spellEnd"/>
      <w:r w:rsidRPr="00511BC7">
        <w:rPr>
          <w:b w:val="0"/>
          <w:bCs w:val="0"/>
          <w:lang w:val="ru-RU"/>
        </w:rPr>
        <w:t xml:space="preserve">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48">
    <w:p w14:paraId="7757D0AB" w14:textId="77777777" w:rsidR="00E13EEF" w:rsidRPr="00C01EBB" w:rsidRDefault="00E13EEF" w:rsidP="00304AB3">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E13EEF" w:rsidRDefault="00E13EEF" w:rsidP="00304AB3">
      <w:pPr>
        <w:pStyle w:val="af2"/>
      </w:pPr>
    </w:p>
  </w:footnote>
  <w:footnote w:id="49">
    <w:p w14:paraId="4E3EB895" w14:textId="77777777" w:rsidR="00E13EEF" w:rsidRDefault="00E13EEF" w:rsidP="0088267A">
      <w:pPr>
        <w:pStyle w:val="af2"/>
      </w:pPr>
      <w:r>
        <w:rPr>
          <w:rStyle w:val="af4"/>
        </w:rPr>
        <w:footnoteRef/>
      </w:r>
      <w:r>
        <w:t xml:space="preserve"> ФОП ДО п.33.1</w:t>
      </w:r>
    </w:p>
  </w:footnote>
  <w:footnote w:id="50">
    <w:p w14:paraId="1A459009" w14:textId="77777777" w:rsidR="00E13EEF" w:rsidRPr="00451D15" w:rsidRDefault="00E13EEF" w:rsidP="00354710">
      <w:pPr>
        <w:pStyle w:val="af2"/>
        <w:rPr>
          <w:rFonts w:ascii="Times New Roman" w:hAnsi="Times New Roman" w:cs="Times New Roman"/>
        </w:rPr>
      </w:pPr>
      <w:r w:rsidRPr="00451D15">
        <w:rPr>
          <w:rStyle w:val="af4"/>
        </w:rPr>
        <w:footnoteRef/>
      </w:r>
      <w:r w:rsidRPr="00451D15">
        <w:rPr>
          <w:rFonts w:ascii="Times New Roman" w:hAnsi="Times New Roman" w:cs="Times New Roman"/>
        </w:rPr>
        <w:t xml:space="preserve"> Материалы для описания образовательных событий, представленных в таблице 2, подготовлены при активном участии педагогов Республики Башкортостан, Санкт-Петербурга, Екатеринбурга, Москвы и Московской области, Республики Татарстан, других регионов нашей страны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D637F5" w14:textId="77777777" w:rsidR="00E13EEF" w:rsidRDefault="00E13EEF">
    <w:pPr>
      <w:pStyle w:val="a7"/>
      <w:jc w:val="center"/>
    </w:pPr>
  </w:p>
  <w:sdt>
    <w:sdtPr>
      <w:id w:val="-1679028022"/>
      <w:docPartObj>
        <w:docPartGallery w:val="Page Numbers (Top of Page)"/>
        <w:docPartUnique/>
      </w:docPartObj>
    </w:sdtPr>
    <w:sdtEndPr>
      <w:rPr>
        <w:sz w:val="20"/>
        <w:szCs w:val="20"/>
      </w:rPr>
    </w:sdtEndPr>
    <w:sdtContent>
      <w:p w14:paraId="1BA4AD28" w14:textId="67F4FAE7" w:rsidR="00E13EEF" w:rsidRPr="00B11B56" w:rsidRDefault="00E13EEF">
        <w:pPr>
          <w:pStyle w:val="a7"/>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E270CC">
          <w:rPr>
            <w:noProof/>
            <w:sz w:val="20"/>
            <w:szCs w:val="20"/>
          </w:rPr>
          <w:t>129</w:t>
        </w:r>
        <w:r w:rsidRPr="00B11B56">
          <w:rPr>
            <w:sz w:val="20"/>
            <w:szCs w:val="20"/>
          </w:rPr>
          <w:fldChar w:fldCharType="end"/>
        </w:r>
      </w:p>
    </w:sdtContent>
  </w:sdt>
  <w:p w14:paraId="5496D4BD" w14:textId="77777777" w:rsidR="00E13EEF" w:rsidRDefault="00E13EEF">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01403272"/>
    <w:multiLevelType w:val="hybridMultilevel"/>
    <w:tmpl w:val="14BCD0CE"/>
    <w:lvl w:ilvl="0" w:tplc="469892E2">
      <w:start w:val="1"/>
      <w:numFmt w:val="bullet"/>
      <w:lvlText w:val=""/>
      <w:lvlJc w:val="left"/>
      <w:pPr>
        <w:ind w:left="502"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 w15:restartNumberingAfterBreak="0">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3FB5784"/>
    <w:multiLevelType w:val="hybridMultilevel"/>
    <w:tmpl w:val="4B6855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9" w15:restartNumberingAfterBreak="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1" w15:restartNumberingAfterBreak="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06B754D2"/>
    <w:multiLevelType w:val="hybridMultilevel"/>
    <w:tmpl w:val="71983B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0E4229F9"/>
    <w:multiLevelType w:val="hybridMultilevel"/>
    <w:tmpl w:val="09F8C1B6"/>
    <w:lvl w:ilvl="0" w:tplc="D506ECC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0" w15:restartNumberingAfterBreak="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1" w15:restartNumberingAfterBreak="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13C21E56"/>
    <w:multiLevelType w:val="hybridMultilevel"/>
    <w:tmpl w:val="3A808ED8"/>
    <w:lvl w:ilvl="0" w:tplc="04190001">
      <w:start w:val="1"/>
      <w:numFmt w:val="bullet"/>
      <w:lvlText w:val=""/>
      <w:lvlJc w:val="left"/>
      <w:pPr>
        <w:ind w:left="2225" w:hanging="360"/>
      </w:pPr>
      <w:rPr>
        <w:rFonts w:ascii="Symbol" w:hAnsi="Symbol" w:hint="default"/>
      </w:rPr>
    </w:lvl>
    <w:lvl w:ilvl="1" w:tplc="04190003" w:tentative="1">
      <w:start w:val="1"/>
      <w:numFmt w:val="bullet"/>
      <w:lvlText w:val="o"/>
      <w:lvlJc w:val="left"/>
      <w:pPr>
        <w:ind w:left="2945" w:hanging="360"/>
      </w:pPr>
      <w:rPr>
        <w:rFonts w:ascii="Courier New" w:hAnsi="Courier New" w:cs="Courier New" w:hint="default"/>
      </w:rPr>
    </w:lvl>
    <w:lvl w:ilvl="2" w:tplc="04190005" w:tentative="1">
      <w:start w:val="1"/>
      <w:numFmt w:val="bullet"/>
      <w:lvlText w:val=""/>
      <w:lvlJc w:val="left"/>
      <w:pPr>
        <w:ind w:left="3665" w:hanging="360"/>
      </w:pPr>
      <w:rPr>
        <w:rFonts w:ascii="Wingdings" w:hAnsi="Wingdings" w:hint="default"/>
      </w:rPr>
    </w:lvl>
    <w:lvl w:ilvl="3" w:tplc="04190001" w:tentative="1">
      <w:start w:val="1"/>
      <w:numFmt w:val="bullet"/>
      <w:lvlText w:val=""/>
      <w:lvlJc w:val="left"/>
      <w:pPr>
        <w:ind w:left="4385" w:hanging="360"/>
      </w:pPr>
      <w:rPr>
        <w:rFonts w:ascii="Symbol" w:hAnsi="Symbol" w:hint="default"/>
      </w:rPr>
    </w:lvl>
    <w:lvl w:ilvl="4" w:tplc="04190003" w:tentative="1">
      <w:start w:val="1"/>
      <w:numFmt w:val="bullet"/>
      <w:lvlText w:val="o"/>
      <w:lvlJc w:val="left"/>
      <w:pPr>
        <w:ind w:left="5105" w:hanging="360"/>
      </w:pPr>
      <w:rPr>
        <w:rFonts w:ascii="Courier New" w:hAnsi="Courier New" w:cs="Courier New" w:hint="default"/>
      </w:rPr>
    </w:lvl>
    <w:lvl w:ilvl="5" w:tplc="04190005" w:tentative="1">
      <w:start w:val="1"/>
      <w:numFmt w:val="bullet"/>
      <w:lvlText w:val=""/>
      <w:lvlJc w:val="left"/>
      <w:pPr>
        <w:ind w:left="5825" w:hanging="360"/>
      </w:pPr>
      <w:rPr>
        <w:rFonts w:ascii="Wingdings" w:hAnsi="Wingdings" w:hint="default"/>
      </w:rPr>
    </w:lvl>
    <w:lvl w:ilvl="6" w:tplc="04190001" w:tentative="1">
      <w:start w:val="1"/>
      <w:numFmt w:val="bullet"/>
      <w:lvlText w:val=""/>
      <w:lvlJc w:val="left"/>
      <w:pPr>
        <w:ind w:left="6545" w:hanging="360"/>
      </w:pPr>
      <w:rPr>
        <w:rFonts w:ascii="Symbol" w:hAnsi="Symbol" w:hint="default"/>
      </w:rPr>
    </w:lvl>
    <w:lvl w:ilvl="7" w:tplc="04190003" w:tentative="1">
      <w:start w:val="1"/>
      <w:numFmt w:val="bullet"/>
      <w:lvlText w:val="o"/>
      <w:lvlJc w:val="left"/>
      <w:pPr>
        <w:ind w:left="7265" w:hanging="360"/>
      </w:pPr>
      <w:rPr>
        <w:rFonts w:ascii="Courier New" w:hAnsi="Courier New" w:cs="Courier New" w:hint="default"/>
      </w:rPr>
    </w:lvl>
    <w:lvl w:ilvl="8" w:tplc="04190005" w:tentative="1">
      <w:start w:val="1"/>
      <w:numFmt w:val="bullet"/>
      <w:lvlText w:val=""/>
      <w:lvlJc w:val="left"/>
      <w:pPr>
        <w:ind w:left="7985" w:hanging="360"/>
      </w:pPr>
      <w:rPr>
        <w:rFonts w:ascii="Wingdings" w:hAnsi="Wingdings" w:hint="default"/>
      </w:rPr>
    </w:lvl>
  </w:abstractNum>
  <w:abstractNum w:abstractNumId="29" w15:restartNumberingAfterBreak="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33" w15:restartNumberingAfterBreak="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41"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5"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231C2C69"/>
    <w:multiLevelType w:val="hybridMultilevel"/>
    <w:tmpl w:val="0D50239A"/>
    <w:lvl w:ilvl="0" w:tplc="1292DEF4">
      <w:numFmt w:val="bullet"/>
      <w:lvlText w:val="•"/>
      <w:lvlJc w:val="left"/>
      <w:pPr>
        <w:ind w:left="542" w:hanging="284"/>
      </w:pPr>
      <w:rPr>
        <w:rFonts w:ascii="Times New Roman" w:eastAsia="Times New Roman" w:hAnsi="Times New Roman" w:cs="Times New Roman" w:hint="default"/>
        <w:w w:val="100"/>
        <w:sz w:val="28"/>
        <w:szCs w:val="28"/>
        <w:lang w:val="ru-RU" w:eastAsia="en-US" w:bidi="ar-SA"/>
      </w:rPr>
    </w:lvl>
    <w:lvl w:ilvl="1" w:tplc="EE5E3EAC">
      <w:numFmt w:val="bullet"/>
      <w:lvlText w:val="•"/>
      <w:lvlJc w:val="left"/>
      <w:pPr>
        <w:ind w:left="1558" w:hanging="284"/>
      </w:pPr>
      <w:rPr>
        <w:rFonts w:hint="default"/>
        <w:lang w:val="ru-RU" w:eastAsia="en-US" w:bidi="ar-SA"/>
      </w:rPr>
    </w:lvl>
    <w:lvl w:ilvl="2" w:tplc="BA365F18">
      <w:numFmt w:val="bullet"/>
      <w:lvlText w:val="•"/>
      <w:lvlJc w:val="left"/>
      <w:pPr>
        <w:ind w:left="2577" w:hanging="284"/>
      </w:pPr>
      <w:rPr>
        <w:rFonts w:hint="default"/>
        <w:lang w:val="ru-RU" w:eastAsia="en-US" w:bidi="ar-SA"/>
      </w:rPr>
    </w:lvl>
    <w:lvl w:ilvl="3" w:tplc="84821618">
      <w:numFmt w:val="bullet"/>
      <w:lvlText w:val="•"/>
      <w:lvlJc w:val="left"/>
      <w:pPr>
        <w:ind w:left="3595" w:hanging="284"/>
      </w:pPr>
      <w:rPr>
        <w:rFonts w:hint="default"/>
        <w:lang w:val="ru-RU" w:eastAsia="en-US" w:bidi="ar-SA"/>
      </w:rPr>
    </w:lvl>
    <w:lvl w:ilvl="4" w:tplc="F86E160A">
      <w:numFmt w:val="bullet"/>
      <w:lvlText w:val="•"/>
      <w:lvlJc w:val="left"/>
      <w:pPr>
        <w:ind w:left="4614" w:hanging="284"/>
      </w:pPr>
      <w:rPr>
        <w:rFonts w:hint="default"/>
        <w:lang w:val="ru-RU" w:eastAsia="en-US" w:bidi="ar-SA"/>
      </w:rPr>
    </w:lvl>
    <w:lvl w:ilvl="5" w:tplc="F89AF2A0">
      <w:numFmt w:val="bullet"/>
      <w:lvlText w:val="•"/>
      <w:lvlJc w:val="left"/>
      <w:pPr>
        <w:ind w:left="5633" w:hanging="284"/>
      </w:pPr>
      <w:rPr>
        <w:rFonts w:hint="default"/>
        <w:lang w:val="ru-RU" w:eastAsia="en-US" w:bidi="ar-SA"/>
      </w:rPr>
    </w:lvl>
    <w:lvl w:ilvl="6" w:tplc="9D8A3B1C">
      <w:numFmt w:val="bullet"/>
      <w:lvlText w:val="•"/>
      <w:lvlJc w:val="left"/>
      <w:pPr>
        <w:ind w:left="6651" w:hanging="284"/>
      </w:pPr>
      <w:rPr>
        <w:rFonts w:hint="default"/>
        <w:lang w:val="ru-RU" w:eastAsia="en-US" w:bidi="ar-SA"/>
      </w:rPr>
    </w:lvl>
    <w:lvl w:ilvl="7" w:tplc="171A9980">
      <w:numFmt w:val="bullet"/>
      <w:lvlText w:val="•"/>
      <w:lvlJc w:val="left"/>
      <w:pPr>
        <w:ind w:left="7670" w:hanging="284"/>
      </w:pPr>
      <w:rPr>
        <w:rFonts w:hint="default"/>
        <w:lang w:val="ru-RU" w:eastAsia="en-US" w:bidi="ar-SA"/>
      </w:rPr>
    </w:lvl>
    <w:lvl w:ilvl="8" w:tplc="4BAC5B50">
      <w:numFmt w:val="bullet"/>
      <w:lvlText w:val="•"/>
      <w:lvlJc w:val="left"/>
      <w:pPr>
        <w:ind w:left="8689" w:hanging="284"/>
      </w:pPr>
      <w:rPr>
        <w:rFonts w:hint="default"/>
        <w:lang w:val="ru-RU" w:eastAsia="en-US" w:bidi="ar-SA"/>
      </w:rPr>
    </w:lvl>
  </w:abstractNum>
  <w:abstractNum w:abstractNumId="51" w15:restartNumberingAfterBreak="0">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2" w15:restartNumberingAfterBreak="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3" w15:restartNumberingAfterBreak="0">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55" w15:restartNumberingAfterBreak="0">
    <w:nsid w:val="253E735F"/>
    <w:multiLevelType w:val="hybridMultilevel"/>
    <w:tmpl w:val="B650B8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7"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28A33619"/>
    <w:multiLevelType w:val="hybridMultilevel"/>
    <w:tmpl w:val="227C35E8"/>
    <w:lvl w:ilvl="0" w:tplc="74823D50">
      <w:start w:val="1"/>
      <w:numFmt w:val="decimal"/>
      <w:lvlText w:val="%1)"/>
      <w:lvlJc w:val="left"/>
      <w:pPr>
        <w:ind w:left="1429" w:hanging="360"/>
      </w:pPr>
      <w:rPr>
        <w:rFonts w:ascii="Times New Roman" w:hAnsi="Times New Roman" w:hint="default"/>
        <w:b w:val="0"/>
        <w:i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30032B6F"/>
    <w:multiLevelType w:val="hybridMultilevel"/>
    <w:tmpl w:val="D43227DE"/>
    <w:lvl w:ilvl="0" w:tplc="B39C1736">
      <w:numFmt w:val="bullet"/>
      <w:lvlText w:val="-"/>
      <w:lvlJc w:val="left"/>
      <w:pPr>
        <w:ind w:left="825"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71"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15:restartNumberingAfterBreak="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4" w15:restartNumberingAfterBreak="0">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5"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7" w15:restartNumberingAfterBreak="0">
    <w:nsid w:val="35652FE1"/>
    <w:multiLevelType w:val="hybridMultilevel"/>
    <w:tmpl w:val="EFF89304"/>
    <w:lvl w:ilvl="0" w:tplc="85CC465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35E310A1"/>
    <w:multiLevelType w:val="hybridMultilevel"/>
    <w:tmpl w:val="5D98E83E"/>
    <w:lvl w:ilvl="0" w:tplc="0419000F">
      <w:start w:val="1"/>
      <w:numFmt w:val="decimal"/>
      <w:lvlText w:val="%1."/>
      <w:lvlJc w:val="left"/>
      <w:pPr>
        <w:ind w:left="1080" w:hanging="360"/>
      </w:p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80" w15:restartNumberingAfterBreak="0">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82"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84"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3C4862C3"/>
    <w:multiLevelType w:val="multilevel"/>
    <w:tmpl w:val="2EBA20BE"/>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3CA834C4"/>
    <w:multiLevelType w:val="hybridMultilevel"/>
    <w:tmpl w:val="FF447D98"/>
    <w:lvl w:ilvl="0" w:tplc="E9F86938">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15:restartNumberingAfterBreak="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15:restartNumberingAfterBreak="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15:restartNumberingAfterBreak="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1"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15:restartNumberingAfterBreak="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3EC4209D"/>
    <w:multiLevelType w:val="hybridMultilevel"/>
    <w:tmpl w:val="A9A6F806"/>
    <w:lvl w:ilvl="0" w:tplc="469892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15:restartNumberingAfterBreak="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406515F2"/>
    <w:multiLevelType w:val="multilevel"/>
    <w:tmpl w:val="132E148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15:restartNumberingAfterBreak="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01"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03"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15:restartNumberingAfterBreak="0">
    <w:nsid w:val="43345B2C"/>
    <w:multiLevelType w:val="hybridMultilevel"/>
    <w:tmpl w:val="BFB88F26"/>
    <w:lvl w:ilvl="0" w:tplc="506EEAC2">
      <w:start w:val="1"/>
      <w:numFmt w:val="decimal"/>
      <w:lvlText w:val="%1."/>
      <w:lvlJc w:val="left"/>
      <w:pPr>
        <w:ind w:left="822" w:hanging="281"/>
      </w:pPr>
      <w:rPr>
        <w:rFonts w:ascii="Times New Roman" w:eastAsia="Times New Roman" w:hAnsi="Times New Roman" w:cs="Times New Roman" w:hint="default"/>
        <w:w w:val="100"/>
        <w:sz w:val="28"/>
        <w:szCs w:val="28"/>
        <w:lang w:val="ru-RU" w:eastAsia="en-US" w:bidi="ar-SA"/>
      </w:rPr>
    </w:lvl>
    <w:lvl w:ilvl="1" w:tplc="B7E0B14A">
      <w:numFmt w:val="bullet"/>
      <w:lvlText w:val="•"/>
      <w:lvlJc w:val="left"/>
      <w:pPr>
        <w:ind w:left="1810" w:hanging="281"/>
      </w:pPr>
      <w:rPr>
        <w:rFonts w:hint="default"/>
        <w:lang w:val="ru-RU" w:eastAsia="en-US" w:bidi="ar-SA"/>
      </w:rPr>
    </w:lvl>
    <w:lvl w:ilvl="2" w:tplc="EC2629EC">
      <w:numFmt w:val="bullet"/>
      <w:lvlText w:val="•"/>
      <w:lvlJc w:val="left"/>
      <w:pPr>
        <w:ind w:left="2801" w:hanging="281"/>
      </w:pPr>
      <w:rPr>
        <w:rFonts w:hint="default"/>
        <w:lang w:val="ru-RU" w:eastAsia="en-US" w:bidi="ar-SA"/>
      </w:rPr>
    </w:lvl>
    <w:lvl w:ilvl="3" w:tplc="99D894BC">
      <w:numFmt w:val="bullet"/>
      <w:lvlText w:val="•"/>
      <w:lvlJc w:val="left"/>
      <w:pPr>
        <w:ind w:left="3791" w:hanging="281"/>
      </w:pPr>
      <w:rPr>
        <w:rFonts w:hint="default"/>
        <w:lang w:val="ru-RU" w:eastAsia="en-US" w:bidi="ar-SA"/>
      </w:rPr>
    </w:lvl>
    <w:lvl w:ilvl="4" w:tplc="561CC7C6">
      <w:numFmt w:val="bullet"/>
      <w:lvlText w:val="•"/>
      <w:lvlJc w:val="left"/>
      <w:pPr>
        <w:ind w:left="4782" w:hanging="281"/>
      </w:pPr>
      <w:rPr>
        <w:rFonts w:hint="default"/>
        <w:lang w:val="ru-RU" w:eastAsia="en-US" w:bidi="ar-SA"/>
      </w:rPr>
    </w:lvl>
    <w:lvl w:ilvl="5" w:tplc="AFE42BA4">
      <w:numFmt w:val="bullet"/>
      <w:lvlText w:val="•"/>
      <w:lvlJc w:val="left"/>
      <w:pPr>
        <w:ind w:left="5773" w:hanging="281"/>
      </w:pPr>
      <w:rPr>
        <w:rFonts w:hint="default"/>
        <w:lang w:val="ru-RU" w:eastAsia="en-US" w:bidi="ar-SA"/>
      </w:rPr>
    </w:lvl>
    <w:lvl w:ilvl="6" w:tplc="771AAA38">
      <w:numFmt w:val="bullet"/>
      <w:lvlText w:val="•"/>
      <w:lvlJc w:val="left"/>
      <w:pPr>
        <w:ind w:left="6763" w:hanging="281"/>
      </w:pPr>
      <w:rPr>
        <w:rFonts w:hint="default"/>
        <w:lang w:val="ru-RU" w:eastAsia="en-US" w:bidi="ar-SA"/>
      </w:rPr>
    </w:lvl>
    <w:lvl w:ilvl="7" w:tplc="D2D49E7A">
      <w:numFmt w:val="bullet"/>
      <w:lvlText w:val="•"/>
      <w:lvlJc w:val="left"/>
      <w:pPr>
        <w:ind w:left="7754" w:hanging="281"/>
      </w:pPr>
      <w:rPr>
        <w:rFonts w:hint="default"/>
        <w:lang w:val="ru-RU" w:eastAsia="en-US" w:bidi="ar-SA"/>
      </w:rPr>
    </w:lvl>
    <w:lvl w:ilvl="8" w:tplc="4BA68D80">
      <w:numFmt w:val="bullet"/>
      <w:lvlText w:val="•"/>
      <w:lvlJc w:val="left"/>
      <w:pPr>
        <w:ind w:left="8745" w:hanging="281"/>
      </w:pPr>
      <w:rPr>
        <w:rFonts w:hint="default"/>
        <w:lang w:val="ru-RU" w:eastAsia="en-US" w:bidi="ar-SA"/>
      </w:rPr>
    </w:lvl>
  </w:abstractNum>
  <w:abstractNum w:abstractNumId="105" w15:restartNumberingAfterBreak="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15:restartNumberingAfterBreak="0">
    <w:nsid w:val="446B00F6"/>
    <w:multiLevelType w:val="hybridMultilevel"/>
    <w:tmpl w:val="08167FCE"/>
    <w:lvl w:ilvl="0" w:tplc="6CAA466E">
      <w:numFmt w:val="bullet"/>
      <w:lvlText w:val=""/>
      <w:lvlJc w:val="left"/>
      <w:pPr>
        <w:ind w:left="542" w:hanging="284"/>
      </w:pPr>
      <w:rPr>
        <w:rFonts w:ascii="Symbol" w:eastAsia="Symbol" w:hAnsi="Symbol" w:cs="Symbol" w:hint="default"/>
        <w:w w:val="100"/>
        <w:sz w:val="28"/>
        <w:szCs w:val="28"/>
        <w:lang w:val="ru-RU" w:eastAsia="en-US" w:bidi="ar-SA"/>
      </w:rPr>
    </w:lvl>
    <w:lvl w:ilvl="1" w:tplc="60923FDE">
      <w:numFmt w:val="bullet"/>
      <w:lvlText w:val="•"/>
      <w:lvlJc w:val="left"/>
      <w:pPr>
        <w:ind w:left="1558" w:hanging="284"/>
      </w:pPr>
      <w:rPr>
        <w:rFonts w:hint="default"/>
        <w:lang w:val="ru-RU" w:eastAsia="en-US" w:bidi="ar-SA"/>
      </w:rPr>
    </w:lvl>
    <w:lvl w:ilvl="2" w:tplc="756AD636">
      <w:numFmt w:val="bullet"/>
      <w:lvlText w:val="•"/>
      <w:lvlJc w:val="left"/>
      <w:pPr>
        <w:ind w:left="2577" w:hanging="284"/>
      </w:pPr>
      <w:rPr>
        <w:rFonts w:hint="default"/>
        <w:lang w:val="ru-RU" w:eastAsia="en-US" w:bidi="ar-SA"/>
      </w:rPr>
    </w:lvl>
    <w:lvl w:ilvl="3" w:tplc="98789BA0">
      <w:numFmt w:val="bullet"/>
      <w:lvlText w:val="•"/>
      <w:lvlJc w:val="left"/>
      <w:pPr>
        <w:ind w:left="3595" w:hanging="284"/>
      </w:pPr>
      <w:rPr>
        <w:rFonts w:hint="default"/>
        <w:lang w:val="ru-RU" w:eastAsia="en-US" w:bidi="ar-SA"/>
      </w:rPr>
    </w:lvl>
    <w:lvl w:ilvl="4" w:tplc="E57C470E">
      <w:numFmt w:val="bullet"/>
      <w:lvlText w:val="•"/>
      <w:lvlJc w:val="left"/>
      <w:pPr>
        <w:ind w:left="4614" w:hanging="284"/>
      </w:pPr>
      <w:rPr>
        <w:rFonts w:hint="default"/>
        <w:lang w:val="ru-RU" w:eastAsia="en-US" w:bidi="ar-SA"/>
      </w:rPr>
    </w:lvl>
    <w:lvl w:ilvl="5" w:tplc="408CC9B8">
      <w:numFmt w:val="bullet"/>
      <w:lvlText w:val="•"/>
      <w:lvlJc w:val="left"/>
      <w:pPr>
        <w:ind w:left="5633" w:hanging="284"/>
      </w:pPr>
      <w:rPr>
        <w:rFonts w:hint="default"/>
        <w:lang w:val="ru-RU" w:eastAsia="en-US" w:bidi="ar-SA"/>
      </w:rPr>
    </w:lvl>
    <w:lvl w:ilvl="6" w:tplc="529811D0">
      <w:numFmt w:val="bullet"/>
      <w:lvlText w:val="•"/>
      <w:lvlJc w:val="left"/>
      <w:pPr>
        <w:ind w:left="6651" w:hanging="284"/>
      </w:pPr>
      <w:rPr>
        <w:rFonts w:hint="default"/>
        <w:lang w:val="ru-RU" w:eastAsia="en-US" w:bidi="ar-SA"/>
      </w:rPr>
    </w:lvl>
    <w:lvl w:ilvl="7" w:tplc="C92AD766">
      <w:numFmt w:val="bullet"/>
      <w:lvlText w:val="•"/>
      <w:lvlJc w:val="left"/>
      <w:pPr>
        <w:ind w:left="7670" w:hanging="284"/>
      </w:pPr>
      <w:rPr>
        <w:rFonts w:hint="default"/>
        <w:lang w:val="ru-RU" w:eastAsia="en-US" w:bidi="ar-SA"/>
      </w:rPr>
    </w:lvl>
    <w:lvl w:ilvl="8" w:tplc="233C1D22">
      <w:numFmt w:val="bullet"/>
      <w:lvlText w:val="•"/>
      <w:lvlJc w:val="left"/>
      <w:pPr>
        <w:ind w:left="8689" w:hanging="284"/>
      </w:pPr>
      <w:rPr>
        <w:rFonts w:hint="default"/>
        <w:lang w:val="ru-RU" w:eastAsia="en-US" w:bidi="ar-SA"/>
      </w:rPr>
    </w:lvl>
  </w:abstractNum>
  <w:abstractNum w:abstractNumId="107" w15:restartNumberingAfterBreak="0">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15:restartNumberingAfterBreak="0">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0" w15:restartNumberingAfterBreak="0">
    <w:nsid w:val="460A3AD9"/>
    <w:multiLevelType w:val="hybridMultilevel"/>
    <w:tmpl w:val="911AFADC"/>
    <w:lvl w:ilvl="0" w:tplc="0419000F">
      <w:start w:val="1"/>
      <w:numFmt w:val="decimal"/>
      <w:lvlText w:val="%1."/>
      <w:lvlJc w:val="left"/>
      <w:pPr>
        <w:ind w:left="1919" w:hanging="360"/>
      </w:p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111"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46D50E43"/>
    <w:multiLevelType w:val="hybridMultilevel"/>
    <w:tmpl w:val="099CDF14"/>
    <w:lvl w:ilvl="0" w:tplc="ACB426B4">
      <w:start w:val="1"/>
      <w:numFmt w:val="decimal"/>
      <w:lvlText w:val="%1."/>
      <w:lvlJc w:val="left"/>
      <w:pPr>
        <w:ind w:left="780" w:hanging="360"/>
      </w:pPr>
      <w:rPr>
        <w:rFonts w:hint="default"/>
      </w:rPr>
    </w:lvl>
    <w:lvl w:ilvl="1" w:tplc="04190019">
      <w:start w:val="1"/>
      <w:numFmt w:val="lowerLetter"/>
      <w:lvlText w:val="%2."/>
      <w:lvlJc w:val="left"/>
      <w:pPr>
        <w:ind w:left="1500" w:hanging="360"/>
      </w:pPr>
    </w:lvl>
    <w:lvl w:ilvl="2" w:tplc="0419001B">
      <w:start w:val="1"/>
      <w:numFmt w:val="lowerRoman"/>
      <w:lvlText w:val="%3."/>
      <w:lvlJc w:val="right"/>
      <w:pPr>
        <w:ind w:left="2220" w:hanging="180"/>
      </w:pPr>
    </w:lvl>
    <w:lvl w:ilvl="3" w:tplc="0419000F">
      <w:start w:val="1"/>
      <w:numFmt w:val="decimal"/>
      <w:lvlText w:val="%4."/>
      <w:lvlJc w:val="left"/>
      <w:pPr>
        <w:ind w:left="2940" w:hanging="360"/>
      </w:pPr>
    </w:lvl>
    <w:lvl w:ilvl="4" w:tplc="04190019">
      <w:start w:val="1"/>
      <w:numFmt w:val="lowerLetter"/>
      <w:lvlText w:val="%5."/>
      <w:lvlJc w:val="left"/>
      <w:pPr>
        <w:ind w:left="3660" w:hanging="360"/>
      </w:pPr>
    </w:lvl>
    <w:lvl w:ilvl="5" w:tplc="0419001B">
      <w:start w:val="1"/>
      <w:numFmt w:val="lowerRoman"/>
      <w:lvlText w:val="%6."/>
      <w:lvlJc w:val="right"/>
      <w:pPr>
        <w:ind w:left="4380" w:hanging="180"/>
      </w:pPr>
    </w:lvl>
    <w:lvl w:ilvl="6" w:tplc="0419000F">
      <w:start w:val="1"/>
      <w:numFmt w:val="decimal"/>
      <w:lvlText w:val="%7."/>
      <w:lvlJc w:val="left"/>
      <w:pPr>
        <w:ind w:left="5100" w:hanging="360"/>
      </w:pPr>
    </w:lvl>
    <w:lvl w:ilvl="7" w:tplc="04190019">
      <w:start w:val="1"/>
      <w:numFmt w:val="lowerLetter"/>
      <w:lvlText w:val="%8."/>
      <w:lvlJc w:val="left"/>
      <w:pPr>
        <w:ind w:left="5820" w:hanging="360"/>
      </w:pPr>
    </w:lvl>
    <w:lvl w:ilvl="8" w:tplc="0419001B">
      <w:start w:val="1"/>
      <w:numFmt w:val="lowerRoman"/>
      <w:lvlText w:val="%9."/>
      <w:lvlJc w:val="right"/>
      <w:pPr>
        <w:ind w:left="6540" w:hanging="180"/>
      </w:pPr>
    </w:lvl>
  </w:abstractNum>
  <w:abstractNum w:abstractNumId="113" w15:restartNumberingAfterBreak="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15:restartNumberingAfterBreak="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15:restartNumberingAfterBreak="0">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4B3D1D4F"/>
    <w:multiLevelType w:val="multilevel"/>
    <w:tmpl w:val="3164551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1"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15:restartNumberingAfterBreak="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15:restartNumberingAfterBreak="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4" w15:restartNumberingAfterBreak="0">
    <w:nsid w:val="4E277150"/>
    <w:multiLevelType w:val="hybridMultilevel"/>
    <w:tmpl w:val="977C06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15:restartNumberingAfterBreak="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15:restartNumberingAfterBreak="0">
    <w:nsid w:val="4FD31359"/>
    <w:multiLevelType w:val="hybridMultilevel"/>
    <w:tmpl w:val="BD18DC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15:restartNumberingAfterBreak="0">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15:restartNumberingAfterBreak="0">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9"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30"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15:restartNumberingAfterBreak="0">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15:restartNumberingAfterBreak="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15:restartNumberingAfterBreak="0">
    <w:nsid w:val="540870F6"/>
    <w:multiLevelType w:val="hybridMultilevel"/>
    <w:tmpl w:val="9D4A92D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4" w15:restartNumberingAfterBreak="0">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35" w15:restartNumberingAfterBreak="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15:restartNumberingAfterBreak="0">
    <w:nsid w:val="54DE004C"/>
    <w:multiLevelType w:val="hybridMultilevel"/>
    <w:tmpl w:val="DF008292"/>
    <w:lvl w:ilvl="0" w:tplc="469892E2">
      <w:start w:val="1"/>
      <w:numFmt w:val="bullet"/>
      <w:lvlText w:val=""/>
      <w:lvlJc w:val="left"/>
      <w:pPr>
        <w:ind w:left="502"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7" w15:restartNumberingAfterBreak="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15:restartNumberingAfterBreak="0">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15:restartNumberingAfterBreak="0">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15:restartNumberingAfterBreak="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4" w15:restartNumberingAfterBreak="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5"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15:restartNumberingAfterBreak="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15:restartNumberingAfterBreak="0">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48" w15:restartNumberingAfterBreak="0">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9" w15:restartNumberingAfterBreak="0">
    <w:nsid w:val="5BC01403"/>
    <w:multiLevelType w:val="multilevel"/>
    <w:tmpl w:val="1B7E370A"/>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15:restartNumberingAfterBreak="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2"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15:restartNumberingAfterBreak="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4" w15:restartNumberingAfterBreak="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15:restartNumberingAfterBreak="0">
    <w:nsid w:val="5DD61C98"/>
    <w:multiLevelType w:val="hybridMultilevel"/>
    <w:tmpl w:val="37EA9D0E"/>
    <w:lvl w:ilvl="0" w:tplc="469892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7" w15:restartNumberingAfterBreak="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58" w15:restartNumberingAfterBreak="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15:restartNumberingAfterBreak="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15:restartNumberingAfterBreak="0">
    <w:nsid w:val="61566F23"/>
    <w:multiLevelType w:val="hybridMultilevel"/>
    <w:tmpl w:val="D98EA02C"/>
    <w:lvl w:ilvl="0" w:tplc="E15046C8">
      <w:start w:val="1"/>
      <w:numFmt w:val="decimal"/>
      <w:lvlText w:val="%1."/>
      <w:lvlJc w:val="left"/>
      <w:pPr>
        <w:ind w:left="720" w:hanging="360"/>
      </w:pPr>
      <w:rPr>
        <w:rFonts w:hint="default"/>
        <w:sz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1"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62" w15:restartNumberingAfterBreak="0">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15:restartNumberingAfterBreak="0">
    <w:nsid w:val="64607058"/>
    <w:multiLevelType w:val="multilevel"/>
    <w:tmpl w:val="98824556"/>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15:restartNumberingAfterBreak="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8" w15:restartNumberingAfterBreak="0">
    <w:nsid w:val="69536132"/>
    <w:multiLevelType w:val="hybridMultilevel"/>
    <w:tmpl w:val="5F3C00C0"/>
    <w:lvl w:ilvl="0" w:tplc="0419000B">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69"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15:restartNumberingAfterBreak="0">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15:restartNumberingAfterBreak="0">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15:restartNumberingAfterBreak="0">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3"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15:restartNumberingAfterBreak="0">
    <w:nsid w:val="6E917678"/>
    <w:multiLevelType w:val="hybridMultilevel"/>
    <w:tmpl w:val="6FD6E7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5" w15:restartNumberingAfterBreak="0">
    <w:nsid w:val="6EA75B3F"/>
    <w:multiLevelType w:val="hybridMultilevel"/>
    <w:tmpl w:val="A5C28B4C"/>
    <w:lvl w:ilvl="0" w:tplc="0FC682C4">
      <w:start w:val="1"/>
      <w:numFmt w:val="decimal"/>
      <w:lvlText w:val="%1)"/>
      <w:lvlJc w:val="left"/>
      <w:pPr>
        <w:ind w:left="1429" w:hanging="360"/>
      </w:pPr>
      <w:rPr>
        <w:rFonts w:ascii="Times New Roman" w:hAnsi="Times New Roman" w:hint="default"/>
        <w:b w:val="0"/>
        <w:i w:val="0"/>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6"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15:restartNumberingAfterBreak="0">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8" w15:restartNumberingAfterBreak="0">
    <w:nsid w:val="7247646D"/>
    <w:multiLevelType w:val="hybridMultilevel"/>
    <w:tmpl w:val="0E0C538E"/>
    <w:lvl w:ilvl="0" w:tplc="BFA0F3A0">
      <w:start w:val="1"/>
      <w:numFmt w:val="decimal"/>
      <w:lvlText w:val="%1."/>
      <w:lvlJc w:val="left"/>
      <w:pPr>
        <w:ind w:left="720" w:hanging="360"/>
      </w:pPr>
      <w:rPr>
        <w:rFonts w:ascii="Times New Roman" w:hAnsi="Times New Roman" w:hint="default"/>
        <w:sz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9" w15:restartNumberingAfterBreak="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15:restartNumberingAfterBreak="0">
    <w:nsid w:val="73BA6712"/>
    <w:multiLevelType w:val="hybridMultilevel"/>
    <w:tmpl w:val="F07A3ED4"/>
    <w:lvl w:ilvl="0" w:tplc="BA642FFC">
      <w:start w:val="1"/>
      <w:numFmt w:val="decimal"/>
      <w:lvlText w:val="%1)"/>
      <w:lvlJc w:val="left"/>
      <w:pPr>
        <w:ind w:left="847" w:hanging="305"/>
      </w:pPr>
      <w:rPr>
        <w:rFonts w:ascii="Times New Roman" w:eastAsia="Times New Roman" w:hAnsi="Times New Roman" w:cs="Times New Roman" w:hint="default"/>
        <w:w w:val="100"/>
        <w:sz w:val="28"/>
        <w:szCs w:val="28"/>
        <w:lang w:val="ru-RU" w:eastAsia="en-US" w:bidi="ar-SA"/>
      </w:rPr>
    </w:lvl>
    <w:lvl w:ilvl="1" w:tplc="2D00A0F0">
      <w:numFmt w:val="bullet"/>
      <w:lvlText w:val="•"/>
      <w:lvlJc w:val="left"/>
      <w:pPr>
        <w:ind w:left="1828" w:hanging="305"/>
      </w:pPr>
      <w:rPr>
        <w:rFonts w:hint="default"/>
        <w:lang w:val="ru-RU" w:eastAsia="en-US" w:bidi="ar-SA"/>
      </w:rPr>
    </w:lvl>
    <w:lvl w:ilvl="2" w:tplc="A2D2DE08">
      <w:numFmt w:val="bullet"/>
      <w:lvlText w:val="•"/>
      <w:lvlJc w:val="left"/>
      <w:pPr>
        <w:ind w:left="2817" w:hanging="305"/>
      </w:pPr>
      <w:rPr>
        <w:rFonts w:hint="default"/>
        <w:lang w:val="ru-RU" w:eastAsia="en-US" w:bidi="ar-SA"/>
      </w:rPr>
    </w:lvl>
    <w:lvl w:ilvl="3" w:tplc="8146F4C4">
      <w:numFmt w:val="bullet"/>
      <w:lvlText w:val="•"/>
      <w:lvlJc w:val="left"/>
      <w:pPr>
        <w:ind w:left="3805" w:hanging="305"/>
      </w:pPr>
      <w:rPr>
        <w:rFonts w:hint="default"/>
        <w:lang w:val="ru-RU" w:eastAsia="en-US" w:bidi="ar-SA"/>
      </w:rPr>
    </w:lvl>
    <w:lvl w:ilvl="4" w:tplc="BBC63D0A">
      <w:numFmt w:val="bullet"/>
      <w:lvlText w:val="•"/>
      <w:lvlJc w:val="left"/>
      <w:pPr>
        <w:ind w:left="4794" w:hanging="305"/>
      </w:pPr>
      <w:rPr>
        <w:rFonts w:hint="default"/>
        <w:lang w:val="ru-RU" w:eastAsia="en-US" w:bidi="ar-SA"/>
      </w:rPr>
    </w:lvl>
    <w:lvl w:ilvl="5" w:tplc="2690EDB2">
      <w:numFmt w:val="bullet"/>
      <w:lvlText w:val="•"/>
      <w:lvlJc w:val="left"/>
      <w:pPr>
        <w:ind w:left="5783" w:hanging="305"/>
      </w:pPr>
      <w:rPr>
        <w:rFonts w:hint="default"/>
        <w:lang w:val="ru-RU" w:eastAsia="en-US" w:bidi="ar-SA"/>
      </w:rPr>
    </w:lvl>
    <w:lvl w:ilvl="6" w:tplc="7040B900">
      <w:numFmt w:val="bullet"/>
      <w:lvlText w:val="•"/>
      <w:lvlJc w:val="left"/>
      <w:pPr>
        <w:ind w:left="6771" w:hanging="305"/>
      </w:pPr>
      <w:rPr>
        <w:rFonts w:hint="default"/>
        <w:lang w:val="ru-RU" w:eastAsia="en-US" w:bidi="ar-SA"/>
      </w:rPr>
    </w:lvl>
    <w:lvl w:ilvl="7" w:tplc="BC187FD2">
      <w:numFmt w:val="bullet"/>
      <w:lvlText w:val="•"/>
      <w:lvlJc w:val="left"/>
      <w:pPr>
        <w:ind w:left="7760" w:hanging="305"/>
      </w:pPr>
      <w:rPr>
        <w:rFonts w:hint="default"/>
        <w:lang w:val="ru-RU" w:eastAsia="en-US" w:bidi="ar-SA"/>
      </w:rPr>
    </w:lvl>
    <w:lvl w:ilvl="8" w:tplc="23A83494">
      <w:numFmt w:val="bullet"/>
      <w:lvlText w:val="•"/>
      <w:lvlJc w:val="left"/>
      <w:pPr>
        <w:ind w:left="8749" w:hanging="305"/>
      </w:pPr>
      <w:rPr>
        <w:rFonts w:hint="default"/>
        <w:lang w:val="ru-RU" w:eastAsia="en-US" w:bidi="ar-SA"/>
      </w:rPr>
    </w:lvl>
  </w:abstractNum>
  <w:abstractNum w:abstractNumId="182" w15:restartNumberingAfterBreak="0">
    <w:nsid w:val="746F16EF"/>
    <w:multiLevelType w:val="hybridMultilevel"/>
    <w:tmpl w:val="FC1A0DDA"/>
    <w:lvl w:ilvl="0" w:tplc="D7544426">
      <w:numFmt w:val="bullet"/>
      <w:lvlText w:val=""/>
      <w:lvlJc w:val="left"/>
      <w:pPr>
        <w:ind w:left="462" w:hanging="360"/>
      </w:pPr>
      <w:rPr>
        <w:rFonts w:ascii="Symbol" w:eastAsia="Symbol" w:hAnsi="Symbol" w:cs="Symbol" w:hint="default"/>
        <w:w w:val="99"/>
        <w:sz w:val="20"/>
        <w:szCs w:val="20"/>
        <w:lang w:val="ru-RU" w:eastAsia="en-US" w:bidi="ar-SA"/>
      </w:rPr>
    </w:lvl>
    <w:lvl w:ilvl="1" w:tplc="ECE6EE34">
      <w:numFmt w:val="bullet"/>
      <w:lvlText w:val="-"/>
      <w:lvlJc w:val="left"/>
      <w:pPr>
        <w:ind w:left="874" w:hanging="164"/>
      </w:pPr>
      <w:rPr>
        <w:rFonts w:ascii="Times New Roman" w:eastAsia="Times New Roman" w:hAnsi="Times New Roman" w:cs="Times New Roman" w:hint="default"/>
        <w:w w:val="100"/>
        <w:sz w:val="28"/>
        <w:szCs w:val="28"/>
        <w:lang w:val="ru-RU" w:eastAsia="en-US" w:bidi="ar-SA"/>
      </w:rPr>
    </w:lvl>
    <w:lvl w:ilvl="2" w:tplc="FC4A4C4E">
      <w:numFmt w:val="bullet"/>
      <w:lvlText w:val="•"/>
      <w:lvlJc w:val="left"/>
      <w:pPr>
        <w:ind w:left="1585" w:hanging="164"/>
      </w:pPr>
      <w:rPr>
        <w:rFonts w:hint="default"/>
        <w:lang w:val="ru-RU" w:eastAsia="en-US" w:bidi="ar-SA"/>
      </w:rPr>
    </w:lvl>
    <w:lvl w:ilvl="3" w:tplc="D5CE01A0">
      <w:numFmt w:val="bullet"/>
      <w:lvlText w:val="•"/>
      <w:lvlJc w:val="left"/>
      <w:pPr>
        <w:ind w:left="2630" w:hanging="164"/>
      </w:pPr>
      <w:rPr>
        <w:rFonts w:hint="default"/>
        <w:lang w:val="ru-RU" w:eastAsia="en-US" w:bidi="ar-SA"/>
      </w:rPr>
    </w:lvl>
    <w:lvl w:ilvl="4" w:tplc="A9F468CC">
      <w:numFmt w:val="bullet"/>
      <w:lvlText w:val="•"/>
      <w:lvlJc w:val="left"/>
      <w:pPr>
        <w:ind w:left="3675" w:hanging="164"/>
      </w:pPr>
      <w:rPr>
        <w:rFonts w:hint="default"/>
        <w:lang w:val="ru-RU" w:eastAsia="en-US" w:bidi="ar-SA"/>
      </w:rPr>
    </w:lvl>
    <w:lvl w:ilvl="5" w:tplc="F0741236">
      <w:numFmt w:val="bullet"/>
      <w:lvlText w:val="•"/>
      <w:lvlJc w:val="left"/>
      <w:pPr>
        <w:ind w:left="4720" w:hanging="164"/>
      </w:pPr>
      <w:rPr>
        <w:rFonts w:hint="default"/>
        <w:lang w:val="ru-RU" w:eastAsia="en-US" w:bidi="ar-SA"/>
      </w:rPr>
    </w:lvl>
    <w:lvl w:ilvl="6" w:tplc="00F623B6">
      <w:numFmt w:val="bullet"/>
      <w:lvlText w:val="•"/>
      <w:lvlJc w:val="left"/>
      <w:pPr>
        <w:ind w:left="5765" w:hanging="164"/>
      </w:pPr>
      <w:rPr>
        <w:rFonts w:hint="default"/>
        <w:lang w:val="ru-RU" w:eastAsia="en-US" w:bidi="ar-SA"/>
      </w:rPr>
    </w:lvl>
    <w:lvl w:ilvl="7" w:tplc="57222990">
      <w:numFmt w:val="bullet"/>
      <w:lvlText w:val="•"/>
      <w:lvlJc w:val="left"/>
      <w:pPr>
        <w:ind w:left="6810" w:hanging="164"/>
      </w:pPr>
      <w:rPr>
        <w:rFonts w:hint="default"/>
        <w:lang w:val="ru-RU" w:eastAsia="en-US" w:bidi="ar-SA"/>
      </w:rPr>
    </w:lvl>
    <w:lvl w:ilvl="8" w:tplc="C7964776">
      <w:numFmt w:val="bullet"/>
      <w:lvlText w:val="•"/>
      <w:lvlJc w:val="left"/>
      <w:pPr>
        <w:ind w:left="7856" w:hanging="164"/>
      </w:pPr>
      <w:rPr>
        <w:rFonts w:hint="default"/>
        <w:lang w:val="ru-RU" w:eastAsia="en-US" w:bidi="ar-SA"/>
      </w:rPr>
    </w:lvl>
  </w:abstractNum>
  <w:abstractNum w:abstractNumId="183" w15:restartNumberingAfterBreak="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15:restartNumberingAfterBreak="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5"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86" w15:restartNumberingAfterBreak="0">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15:restartNumberingAfterBreak="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8"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189" w15:restartNumberingAfterBreak="0">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15:restartNumberingAfterBreak="0">
    <w:nsid w:val="794230AD"/>
    <w:multiLevelType w:val="hybridMultilevel"/>
    <w:tmpl w:val="2F10FB3E"/>
    <w:lvl w:ilvl="0" w:tplc="04190001">
      <w:start w:val="1"/>
      <w:numFmt w:val="bullet"/>
      <w:lvlText w:val=""/>
      <w:lvlJc w:val="left"/>
      <w:pPr>
        <w:ind w:left="1978" w:hanging="284"/>
      </w:pPr>
      <w:rPr>
        <w:rFonts w:ascii="Symbol" w:hAnsi="Symbol" w:hint="default"/>
        <w:w w:val="100"/>
        <w:lang w:val="ru-RU" w:eastAsia="en-US" w:bidi="ar-SA"/>
      </w:rPr>
    </w:lvl>
    <w:lvl w:ilvl="1" w:tplc="04190003" w:tentative="1">
      <w:start w:val="1"/>
      <w:numFmt w:val="bullet"/>
      <w:lvlText w:val="o"/>
      <w:lvlJc w:val="left"/>
      <w:pPr>
        <w:ind w:left="2736" w:hanging="360"/>
      </w:pPr>
      <w:rPr>
        <w:rFonts w:ascii="Courier New" w:hAnsi="Courier New" w:cs="Courier New" w:hint="default"/>
      </w:rPr>
    </w:lvl>
    <w:lvl w:ilvl="2" w:tplc="04190005" w:tentative="1">
      <w:start w:val="1"/>
      <w:numFmt w:val="bullet"/>
      <w:lvlText w:val=""/>
      <w:lvlJc w:val="left"/>
      <w:pPr>
        <w:ind w:left="3456" w:hanging="360"/>
      </w:pPr>
      <w:rPr>
        <w:rFonts w:ascii="Wingdings" w:hAnsi="Wingdings" w:hint="default"/>
      </w:rPr>
    </w:lvl>
    <w:lvl w:ilvl="3" w:tplc="04190001" w:tentative="1">
      <w:start w:val="1"/>
      <w:numFmt w:val="bullet"/>
      <w:lvlText w:val=""/>
      <w:lvlJc w:val="left"/>
      <w:pPr>
        <w:ind w:left="4176" w:hanging="360"/>
      </w:pPr>
      <w:rPr>
        <w:rFonts w:ascii="Symbol" w:hAnsi="Symbol" w:hint="default"/>
      </w:rPr>
    </w:lvl>
    <w:lvl w:ilvl="4" w:tplc="04190003" w:tentative="1">
      <w:start w:val="1"/>
      <w:numFmt w:val="bullet"/>
      <w:lvlText w:val="o"/>
      <w:lvlJc w:val="left"/>
      <w:pPr>
        <w:ind w:left="4896" w:hanging="360"/>
      </w:pPr>
      <w:rPr>
        <w:rFonts w:ascii="Courier New" w:hAnsi="Courier New" w:cs="Courier New" w:hint="default"/>
      </w:rPr>
    </w:lvl>
    <w:lvl w:ilvl="5" w:tplc="04190005" w:tentative="1">
      <w:start w:val="1"/>
      <w:numFmt w:val="bullet"/>
      <w:lvlText w:val=""/>
      <w:lvlJc w:val="left"/>
      <w:pPr>
        <w:ind w:left="5616" w:hanging="360"/>
      </w:pPr>
      <w:rPr>
        <w:rFonts w:ascii="Wingdings" w:hAnsi="Wingdings" w:hint="default"/>
      </w:rPr>
    </w:lvl>
    <w:lvl w:ilvl="6" w:tplc="04190001" w:tentative="1">
      <w:start w:val="1"/>
      <w:numFmt w:val="bullet"/>
      <w:lvlText w:val=""/>
      <w:lvlJc w:val="left"/>
      <w:pPr>
        <w:ind w:left="6336" w:hanging="360"/>
      </w:pPr>
      <w:rPr>
        <w:rFonts w:ascii="Symbol" w:hAnsi="Symbol" w:hint="default"/>
      </w:rPr>
    </w:lvl>
    <w:lvl w:ilvl="7" w:tplc="04190003" w:tentative="1">
      <w:start w:val="1"/>
      <w:numFmt w:val="bullet"/>
      <w:lvlText w:val="o"/>
      <w:lvlJc w:val="left"/>
      <w:pPr>
        <w:ind w:left="7056" w:hanging="360"/>
      </w:pPr>
      <w:rPr>
        <w:rFonts w:ascii="Courier New" w:hAnsi="Courier New" w:cs="Courier New" w:hint="default"/>
      </w:rPr>
    </w:lvl>
    <w:lvl w:ilvl="8" w:tplc="04190005" w:tentative="1">
      <w:start w:val="1"/>
      <w:numFmt w:val="bullet"/>
      <w:lvlText w:val=""/>
      <w:lvlJc w:val="left"/>
      <w:pPr>
        <w:ind w:left="7776" w:hanging="360"/>
      </w:pPr>
      <w:rPr>
        <w:rFonts w:ascii="Wingdings" w:hAnsi="Wingdings" w:hint="default"/>
      </w:rPr>
    </w:lvl>
  </w:abstractNum>
  <w:abstractNum w:abstractNumId="191" w15:restartNumberingAfterBreak="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195" w15:restartNumberingAfterBreak="0">
    <w:nsid w:val="7BC515BA"/>
    <w:multiLevelType w:val="singleLevel"/>
    <w:tmpl w:val="74DA3432"/>
    <w:lvl w:ilvl="0">
      <w:start w:val="2"/>
      <w:numFmt w:val="bullet"/>
      <w:lvlText w:val="-"/>
      <w:lvlJc w:val="left"/>
      <w:pPr>
        <w:tabs>
          <w:tab w:val="num" w:pos="360"/>
        </w:tabs>
        <w:ind w:left="360" w:hanging="360"/>
      </w:pPr>
      <w:rPr>
        <w:rFonts w:hint="default"/>
      </w:rPr>
    </w:lvl>
  </w:abstractNum>
  <w:abstractNum w:abstractNumId="196" w15:restartNumberingAfterBreak="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97"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198" w15:restartNumberingAfterBreak="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9"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4"/>
  </w:num>
  <w:num w:numId="2">
    <w:abstractNumId w:val="157"/>
  </w:num>
  <w:num w:numId="3">
    <w:abstractNumId w:val="8"/>
  </w:num>
  <w:num w:numId="4">
    <w:abstractNumId w:val="185"/>
  </w:num>
  <w:num w:numId="5">
    <w:abstractNumId w:val="129"/>
  </w:num>
  <w:num w:numId="6">
    <w:abstractNumId w:val="161"/>
  </w:num>
  <w:num w:numId="7">
    <w:abstractNumId w:val="70"/>
  </w:num>
  <w:num w:numId="8">
    <w:abstractNumId w:val="100"/>
  </w:num>
  <w:num w:numId="9">
    <w:abstractNumId w:val="81"/>
  </w:num>
  <w:num w:numId="10">
    <w:abstractNumId w:val="32"/>
  </w:num>
  <w:num w:numId="11">
    <w:abstractNumId w:val="197"/>
  </w:num>
  <w:num w:numId="12">
    <w:abstractNumId w:val="134"/>
  </w:num>
  <w:num w:numId="13">
    <w:abstractNumId w:val="108"/>
  </w:num>
  <w:num w:numId="14">
    <w:abstractNumId w:val="57"/>
  </w:num>
  <w:num w:numId="15">
    <w:abstractNumId w:val="41"/>
  </w:num>
  <w:num w:numId="16">
    <w:abstractNumId w:val="151"/>
  </w:num>
  <w:num w:numId="17">
    <w:abstractNumId w:val="118"/>
  </w:num>
  <w:num w:numId="18">
    <w:abstractNumId w:val="76"/>
  </w:num>
  <w:num w:numId="19">
    <w:abstractNumId w:val="140"/>
  </w:num>
  <w:num w:numId="20">
    <w:abstractNumId w:val="39"/>
  </w:num>
  <w:num w:numId="21">
    <w:abstractNumId w:val="35"/>
  </w:num>
  <w:num w:numId="22">
    <w:abstractNumId w:val="58"/>
  </w:num>
  <w:num w:numId="23">
    <w:abstractNumId w:val="198"/>
  </w:num>
  <w:num w:numId="24">
    <w:abstractNumId w:val="169"/>
  </w:num>
  <w:num w:numId="25">
    <w:abstractNumId w:val="5"/>
  </w:num>
  <w:num w:numId="26">
    <w:abstractNumId w:val="191"/>
  </w:num>
  <w:num w:numId="27">
    <w:abstractNumId w:val="59"/>
  </w:num>
  <w:num w:numId="28">
    <w:abstractNumId w:val="80"/>
  </w:num>
  <w:num w:numId="29">
    <w:abstractNumId w:val="193"/>
  </w:num>
  <w:num w:numId="30">
    <w:abstractNumId w:val="163"/>
  </w:num>
  <w:num w:numId="31">
    <w:abstractNumId w:val="24"/>
  </w:num>
  <w:num w:numId="32">
    <w:abstractNumId w:val="18"/>
  </w:num>
  <w:num w:numId="33">
    <w:abstractNumId w:val="63"/>
  </w:num>
  <w:num w:numId="34">
    <w:abstractNumId w:val="53"/>
  </w:num>
  <w:num w:numId="35">
    <w:abstractNumId w:val="11"/>
  </w:num>
  <w:num w:numId="36">
    <w:abstractNumId w:val="22"/>
  </w:num>
  <w:num w:numId="37">
    <w:abstractNumId w:val="132"/>
  </w:num>
  <w:num w:numId="38">
    <w:abstractNumId w:val="135"/>
  </w:num>
  <w:num w:numId="39">
    <w:abstractNumId w:val="127"/>
  </w:num>
  <w:num w:numId="40">
    <w:abstractNumId w:val="49"/>
  </w:num>
  <w:num w:numId="41">
    <w:abstractNumId w:val="38"/>
  </w:num>
  <w:num w:numId="42">
    <w:abstractNumId w:val="34"/>
  </w:num>
  <w:num w:numId="43">
    <w:abstractNumId w:val="146"/>
  </w:num>
  <w:num w:numId="44">
    <w:abstractNumId w:val="0"/>
  </w:num>
  <w:num w:numId="45">
    <w:abstractNumId w:val="158"/>
  </w:num>
  <w:num w:numId="46">
    <w:abstractNumId w:val="7"/>
  </w:num>
  <w:num w:numId="47">
    <w:abstractNumId w:val="21"/>
  </w:num>
  <w:num w:numId="48">
    <w:abstractNumId w:val="31"/>
  </w:num>
  <w:num w:numId="49">
    <w:abstractNumId w:val="89"/>
  </w:num>
  <w:num w:numId="50">
    <w:abstractNumId w:val="26"/>
  </w:num>
  <w:num w:numId="51">
    <w:abstractNumId w:val="138"/>
  </w:num>
  <w:num w:numId="52">
    <w:abstractNumId w:val="192"/>
  </w:num>
  <w:num w:numId="53">
    <w:abstractNumId w:val="36"/>
  </w:num>
  <w:num w:numId="54">
    <w:abstractNumId w:val="180"/>
  </w:num>
  <w:num w:numId="55">
    <w:abstractNumId w:val="43"/>
  </w:num>
  <w:num w:numId="56">
    <w:abstractNumId w:val="92"/>
  </w:num>
  <w:num w:numId="57">
    <w:abstractNumId w:val="173"/>
  </w:num>
  <w:num w:numId="58">
    <w:abstractNumId w:val="66"/>
  </w:num>
  <w:num w:numId="59">
    <w:abstractNumId w:val="91"/>
  </w:num>
  <w:num w:numId="60">
    <w:abstractNumId w:val="149"/>
  </w:num>
  <w:num w:numId="61">
    <w:abstractNumId w:val="85"/>
  </w:num>
  <w:num w:numId="62">
    <w:abstractNumId w:val="152"/>
  </w:num>
  <w:num w:numId="63">
    <w:abstractNumId w:val="170"/>
  </w:num>
  <w:num w:numId="64">
    <w:abstractNumId w:val="145"/>
  </w:num>
  <w:num w:numId="65">
    <w:abstractNumId w:val="139"/>
  </w:num>
  <w:num w:numId="66">
    <w:abstractNumId w:val="167"/>
  </w:num>
  <w:num w:numId="67">
    <w:abstractNumId w:val="56"/>
  </w:num>
  <w:num w:numId="68">
    <w:abstractNumId w:val="40"/>
  </w:num>
  <w:num w:numId="69">
    <w:abstractNumId w:val="177"/>
  </w:num>
  <w:num w:numId="70">
    <w:abstractNumId w:val="125"/>
  </w:num>
  <w:num w:numId="71">
    <w:abstractNumId w:val="97"/>
  </w:num>
  <w:num w:numId="72">
    <w:abstractNumId w:val="164"/>
  </w:num>
  <w:num w:numId="73">
    <w:abstractNumId w:val="96"/>
  </w:num>
  <w:num w:numId="74">
    <w:abstractNumId w:val="111"/>
  </w:num>
  <w:num w:numId="75">
    <w:abstractNumId w:val="95"/>
  </w:num>
  <w:num w:numId="76">
    <w:abstractNumId w:val="72"/>
  </w:num>
  <w:num w:numId="77">
    <w:abstractNumId w:val="64"/>
  </w:num>
  <w:num w:numId="78">
    <w:abstractNumId w:val="4"/>
  </w:num>
  <w:num w:numId="79">
    <w:abstractNumId w:val="46"/>
  </w:num>
  <w:num w:numId="80">
    <w:abstractNumId w:val="148"/>
  </w:num>
  <w:num w:numId="81">
    <w:abstractNumId w:val="29"/>
  </w:num>
  <w:num w:numId="82">
    <w:abstractNumId w:val="9"/>
  </w:num>
  <w:num w:numId="83">
    <w:abstractNumId w:val="184"/>
  </w:num>
  <w:num w:numId="84">
    <w:abstractNumId w:val="47"/>
  </w:num>
  <w:num w:numId="85">
    <w:abstractNumId w:val="93"/>
  </w:num>
  <w:num w:numId="86">
    <w:abstractNumId w:val="105"/>
  </w:num>
  <w:num w:numId="87">
    <w:abstractNumId w:val="153"/>
  </w:num>
  <w:num w:numId="88">
    <w:abstractNumId w:val="23"/>
  </w:num>
  <w:num w:numId="89">
    <w:abstractNumId w:val="187"/>
  </w:num>
  <w:num w:numId="90">
    <w:abstractNumId w:val="186"/>
  </w:num>
  <w:num w:numId="91">
    <w:abstractNumId w:val="154"/>
  </w:num>
  <w:num w:numId="92">
    <w:abstractNumId w:val="143"/>
  </w:num>
  <w:num w:numId="93">
    <w:abstractNumId w:val="113"/>
  </w:num>
  <w:num w:numId="94">
    <w:abstractNumId w:val="67"/>
  </w:num>
  <w:num w:numId="95">
    <w:abstractNumId w:val="42"/>
  </w:num>
  <w:num w:numId="96">
    <w:abstractNumId w:val="62"/>
  </w:num>
  <w:num w:numId="97">
    <w:abstractNumId w:val="27"/>
  </w:num>
  <w:num w:numId="98">
    <w:abstractNumId w:val="122"/>
  </w:num>
  <w:num w:numId="99">
    <w:abstractNumId w:val="60"/>
  </w:num>
  <w:num w:numId="100">
    <w:abstractNumId w:val="137"/>
  </w:num>
  <w:num w:numId="101">
    <w:abstractNumId w:val="98"/>
  </w:num>
  <w:num w:numId="102">
    <w:abstractNumId w:val="88"/>
  </w:num>
  <w:num w:numId="103">
    <w:abstractNumId w:val="25"/>
  </w:num>
  <w:num w:numId="104">
    <w:abstractNumId w:val="30"/>
  </w:num>
  <w:num w:numId="105">
    <w:abstractNumId w:val="159"/>
  </w:num>
  <w:num w:numId="106">
    <w:abstractNumId w:val="144"/>
  </w:num>
  <w:num w:numId="107">
    <w:abstractNumId w:val="183"/>
  </w:num>
  <w:num w:numId="108">
    <w:abstractNumId w:val="1"/>
  </w:num>
  <w:num w:numId="109">
    <w:abstractNumId w:val="19"/>
  </w:num>
  <w:num w:numId="110">
    <w:abstractNumId w:val="109"/>
  </w:num>
  <w:num w:numId="111">
    <w:abstractNumId w:val="54"/>
  </w:num>
  <w:num w:numId="112">
    <w:abstractNumId w:val="73"/>
  </w:num>
  <w:num w:numId="113">
    <w:abstractNumId w:val="128"/>
  </w:num>
  <w:num w:numId="114">
    <w:abstractNumId w:val="196"/>
  </w:num>
  <w:num w:numId="115">
    <w:abstractNumId w:val="74"/>
  </w:num>
  <w:num w:numId="116">
    <w:abstractNumId w:val="20"/>
  </w:num>
  <w:num w:numId="117">
    <w:abstractNumId w:val="165"/>
  </w:num>
  <w:num w:numId="118">
    <w:abstractNumId w:val="142"/>
  </w:num>
  <w:num w:numId="119">
    <w:abstractNumId w:val="37"/>
  </w:num>
  <w:num w:numId="120">
    <w:abstractNumId w:val="45"/>
  </w:num>
  <w:num w:numId="121">
    <w:abstractNumId w:val="48"/>
  </w:num>
  <w:num w:numId="122">
    <w:abstractNumId w:val="51"/>
  </w:num>
  <w:num w:numId="123">
    <w:abstractNumId w:val="121"/>
  </w:num>
  <w:num w:numId="124">
    <w:abstractNumId w:val="52"/>
  </w:num>
  <w:num w:numId="125">
    <w:abstractNumId w:val="84"/>
  </w:num>
  <w:num w:numId="126">
    <w:abstractNumId w:val="87"/>
  </w:num>
  <w:num w:numId="127">
    <w:abstractNumId w:val="156"/>
  </w:num>
  <w:num w:numId="128">
    <w:abstractNumId w:val="82"/>
  </w:num>
  <w:num w:numId="129">
    <w:abstractNumId w:val="3"/>
  </w:num>
  <w:num w:numId="130">
    <w:abstractNumId w:val="123"/>
  </w:num>
  <w:num w:numId="131">
    <w:abstractNumId w:val="179"/>
  </w:num>
  <w:num w:numId="132">
    <w:abstractNumId w:val="166"/>
  </w:num>
  <w:num w:numId="133">
    <w:abstractNumId w:val="33"/>
  </w:num>
  <w:num w:numId="134">
    <w:abstractNumId w:val="68"/>
  </w:num>
  <w:num w:numId="135">
    <w:abstractNumId w:val="101"/>
  </w:num>
  <w:num w:numId="136">
    <w:abstractNumId w:val="116"/>
  </w:num>
  <w:num w:numId="137">
    <w:abstractNumId w:val="199"/>
  </w:num>
  <w:num w:numId="138">
    <w:abstractNumId w:val="90"/>
  </w:num>
  <w:num w:numId="139">
    <w:abstractNumId w:val="150"/>
  </w:num>
  <w:num w:numId="140">
    <w:abstractNumId w:val="117"/>
  </w:num>
  <w:num w:numId="141">
    <w:abstractNumId w:val="71"/>
  </w:num>
  <w:num w:numId="142">
    <w:abstractNumId w:val="78"/>
  </w:num>
  <w:num w:numId="143">
    <w:abstractNumId w:val="102"/>
  </w:num>
  <w:num w:numId="144">
    <w:abstractNumId w:val="130"/>
  </w:num>
  <w:num w:numId="145">
    <w:abstractNumId w:val="188"/>
  </w:num>
  <w:num w:numId="146">
    <w:abstractNumId w:val="16"/>
  </w:num>
  <w:num w:numId="147">
    <w:abstractNumId w:val="44"/>
  </w:num>
  <w:num w:numId="148">
    <w:abstractNumId w:val="103"/>
  </w:num>
  <w:num w:numId="149">
    <w:abstractNumId w:val="10"/>
  </w:num>
  <w:num w:numId="150">
    <w:abstractNumId w:val="75"/>
  </w:num>
  <w:num w:numId="151">
    <w:abstractNumId w:val="99"/>
  </w:num>
  <w:num w:numId="152">
    <w:abstractNumId w:val="65"/>
  </w:num>
  <w:num w:numId="153">
    <w:abstractNumId w:val="176"/>
  </w:num>
  <w:num w:numId="154">
    <w:abstractNumId w:val="162"/>
  </w:num>
  <w:num w:numId="155">
    <w:abstractNumId w:val="15"/>
  </w:num>
  <w:num w:numId="156">
    <w:abstractNumId w:val="107"/>
  </w:num>
  <w:num w:numId="157">
    <w:abstractNumId w:val="119"/>
  </w:num>
  <w:num w:numId="158">
    <w:abstractNumId w:val="13"/>
  </w:num>
  <w:num w:numId="159">
    <w:abstractNumId w:val="14"/>
  </w:num>
  <w:num w:numId="160">
    <w:abstractNumId w:val="114"/>
  </w:num>
  <w:num w:numId="161">
    <w:abstractNumId w:val="115"/>
  </w:num>
  <w:num w:numId="162">
    <w:abstractNumId w:val="171"/>
  </w:num>
  <w:num w:numId="163">
    <w:abstractNumId w:val="189"/>
  </w:num>
  <w:num w:numId="164">
    <w:abstractNumId w:val="83"/>
  </w:num>
  <w:num w:numId="165">
    <w:abstractNumId w:val="172"/>
  </w:num>
  <w:num w:numId="166">
    <w:abstractNumId w:val="141"/>
  </w:num>
  <w:num w:numId="167">
    <w:abstractNumId w:val="147"/>
  </w:num>
  <w:num w:numId="168">
    <w:abstractNumId w:val="69"/>
  </w:num>
  <w:num w:numId="169">
    <w:abstractNumId w:val="131"/>
  </w:num>
  <w:num w:numId="170">
    <w:abstractNumId w:val="175"/>
  </w:num>
  <w:num w:numId="171">
    <w:abstractNumId w:val="61"/>
  </w:num>
  <w:num w:numId="172">
    <w:abstractNumId w:val="160"/>
  </w:num>
  <w:num w:numId="173">
    <w:abstractNumId w:val="126"/>
  </w:num>
  <w:num w:numId="174">
    <w:abstractNumId w:val="17"/>
  </w:num>
  <w:num w:numId="175">
    <w:abstractNumId w:val="77"/>
  </w:num>
  <w:num w:numId="176">
    <w:abstractNumId w:val="178"/>
  </w:num>
  <w:num w:numId="177">
    <w:abstractNumId w:val="112"/>
  </w:num>
  <w:num w:numId="178">
    <w:abstractNumId w:val="195"/>
  </w:num>
  <w:num w:numId="179">
    <w:abstractNumId w:val="133"/>
  </w:num>
  <w:num w:numId="180">
    <w:abstractNumId w:val="55"/>
  </w:num>
  <w:num w:numId="181">
    <w:abstractNumId w:val="136"/>
  </w:num>
  <w:num w:numId="182">
    <w:abstractNumId w:val="2"/>
  </w:num>
  <w:num w:numId="183">
    <w:abstractNumId w:val="155"/>
  </w:num>
  <w:num w:numId="184">
    <w:abstractNumId w:val="94"/>
  </w:num>
  <w:num w:numId="185">
    <w:abstractNumId w:val="120"/>
  </w:num>
  <w:num w:numId="186">
    <w:abstractNumId w:val="168"/>
  </w:num>
  <w:num w:numId="187">
    <w:abstractNumId w:val="110"/>
  </w:num>
  <w:num w:numId="188">
    <w:abstractNumId w:val="12"/>
  </w:num>
  <w:num w:numId="189">
    <w:abstractNumId w:val="6"/>
  </w:num>
  <w:num w:numId="190">
    <w:abstractNumId w:val="79"/>
  </w:num>
  <w:num w:numId="191">
    <w:abstractNumId w:val="174"/>
  </w:num>
  <w:num w:numId="192">
    <w:abstractNumId w:val="190"/>
  </w:num>
  <w:num w:numId="193">
    <w:abstractNumId w:val="28"/>
  </w:num>
  <w:num w:numId="194">
    <w:abstractNumId w:val="86"/>
  </w:num>
  <w:num w:numId="195">
    <w:abstractNumId w:val="104"/>
  </w:num>
  <w:num w:numId="196">
    <w:abstractNumId w:val="181"/>
  </w:num>
  <w:num w:numId="197">
    <w:abstractNumId w:val="50"/>
  </w:num>
  <w:num w:numId="198">
    <w:abstractNumId w:val="106"/>
  </w:num>
  <w:num w:numId="199">
    <w:abstractNumId w:val="182"/>
  </w:num>
  <w:num w:numId="200">
    <w:abstractNumId w:val="124"/>
  </w:num>
  <w:numIdMacAtCleanup w:val="19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Пользователь">
    <w15:presenceInfo w15:providerId="None" w15:userId="Пользователь"/>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1"/>
  <w:proofState w:spelling="clean" w:grammar="clean"/>
  <w:trackRevisions/>
  <w:documentProtection w:edit="trackedChanges" w:enforcement="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40C"/>
    <w:rsid w:val="0002223B"/>
    <w:rsid w:val="00030234"/>
    <w:rsid w:val="00030B1F"/>
    <w:rsid w:val="00031C2E"/>
    <w:rsid w:val="00046D0F"/>
    <w:rsid w:val="00053BEB"/>
    <w:rsid w:val="00054FDD"/>
    <w:rsid w:val="00055FF9"/>
    <w:rsid w:val="0006462E"/>
    <w:rsid w:val="000A4029"/>
    <w:rsid w:val="000B0B35"/>
    <w:rsid w:val="000B4D63"/>
    <w:rsid w:val="000B6EC0"/>
    <w:rsid w:val="000C089A"/>
    <w:rsid w:val="000D511F"/>
    <w:rsid w:val="000E2494"/>
    <w:rsid w:val="000E5687"/>
    <w:rsid w:val="000E78F3"/>
    <w:rsid w:val="000F0D74"/>
    <w:rsid w:val="000F5D23"/>
    <w:rsid w:val="00100F19"/>
    <w:rsid w:val="00103E63"/>
    <w:rsid w:val="00105F57"/>
    <w:rsid w:val="001110D7"/>
    <w:rsid w:val="00115305"/>
    <w:rsid w:val="00125984"/>
    <w:rsid w:val="00126467"/>
    <w:rsid w:val="001649D4"/>
    <w:rsid w:val="001663D0"/>
    <w:rsid w:val="00170FCA"/>
    <w:rsid w:val="001778EA"/>
    <w:rsid w:val="001807F1"/>
    <w:rsid w:val="00182B92"/>
    <w:rsid w:val="00184E82"/>
    <w:rsid w:val="00190ED9"/>
    <w:rsid w:val="00194627"/>
    <w:rsid w:val="00197BE5"/>
    <w:rsid w:val="001A74F8"/>
    <w:rsid w:val="001C4D86"/>
    <w:rsid w:val="001C56B5"/>
    <w:rsid w:val="001F32F6"/>
    <w:rsid w:val="00202150"/>
    <w:rsid w:val="00204518"/>
    <w:rsid w:val="0021290F"/>
    <w:rsid w:val="00214DE7"/>
    <w:rsid w:val="00215F83"/>
    <w:rsid w:val="0022367F"/>
    <w:rsid w:val="002359C1"/>
    <w:rsid w:val="002364C8"/>
    <w:rsid w:val="0024529C"/>
    <w:rsid w:val="002505D0"/>
    <w:rsid w:val="00252AB0"/>
    <w:rsid w:val="00264002"/>
    <w:rsid w:val="0026467E"/>
    <w:rsid w:val="00267772"/>
    <w:rsid w:val="00282FE6"/>
    <w:rsid w:val="00283549"/>
    <w:rsid w:val="00294A69"/>
    <w:rsid w:val="00295581"/>
    <w:rsid w:val="002A29F5"/>
    <w:rsid w:val="002A7EA4"/>
    <w:rsid w:val="002B4463"/>
    <w:rsid w:val="002F6280"/>
    <w:rsid w:val="00304AB3"/>
    <w:rsid w:val="00304DFA"/>
    <w:rsid w:val="00307635"/>
    <w:rsid w:val="00310756"/>
    <w:rsid w:val="0031173D"/>
    <w:rsid w:val="00315B74"/>
    <w:rsid w:val="00317812"/>
    <w:rsid w:val="0032432E"/>
    <w:rsid w:val="00343426"/>
    <w:rsid w:val="00347B57"/>
    <w:rsid w:val="00347BDE"/>
    <w:rsid w:val="00354710"/>
    <w:rsid w:val="0035497C"/>
    <w:rsid w:val="00360FB9"/>
    <w:rsid w:val="0036439D"/>
    <w:rsid w:val="00377EE5"/>
    <w:rsid w:val="00384A8C"/>
    <w:rsid w:val="00387D6F"/>
    <w:rsid w:val="00394EE5"/>
    <w:rsid w:val="003A6887"/>
    <w:rsid w:val="003B4D95"/>
    <w:rsid w:val="003C0C93"/>
    <w:rsid w:val="003E017E"/>
    <w:rsid w:val="003E4E0B"/>
    <w:rsid w:val="0042344F"/>
    <w:rsid w:val="004339B7"/>
    <w:rsid w:val="00446E7C"/>
    <w:rsid w:val="00451D15"/>
    <w:rsid w:val="00455F3A"/>
    <w:rsid w:val="00470C77"/>
    <w:rsid w:val="00476F2F"/>
    <w:rsid w:val="004811CD"/>
    <w:rsid w:val="00482248"/>
    <w:rsid w:val="00482C6F"/>
    <w:rsid w:val="00483151"/>
    <w:rsid w:val="004903C6"/>
    <w:rsid w:val="004A187C"/>
    <w:rsid w:val="004A3B00"/>
    <w:rsid w:val="004A4FB6"/>
    <w:rsid w:val="004A7D30"/>
    <w:rsid w:val="004B1E6F"/>
    <w:rsid w:val="004B6B00"/>
    <w:rsid w:val="004E0BAC"/>
    <w:rsid w:val="00502151"/>
    <w:rsid w:val="00511BC7"/>
    <w:rsid w:val="00513DC2"/>
    <w:rsid w:val="00515041"/>
    <w:rsid w:val="005167CA"/>
    <w:rsid w:val="0051787D"/>
    <w:rsid w:val="00523219"/>
    <w:rsid w:val="00523E2D"/>
    <w:rsid w:val="0053308F"/>
    <w:rsid w:val="00535458"/>
    <w:rsid w:val="00542480"/>
    <w:rsid w:val="00545BF1"/>
    <w:rsid w:val="0056214A"/>
    <w:rsid w:val="00570B34"/>
    <w:rsid w:val="00570B81"/>
    <w:rsid w:val="00593C7B"/>
    <w:rsid w:val="00595E06"/>
    <w:rsid w:val="005A4C2C"/>
    <w:rsid w:val="005B5ADF"/>
    <w:rsid w:val="005C57E9"/>
    <w:rsid w:val="005C660E"/>
    <w:rsid w:val="005D6A35"/>
    <w:rsid w:val="005E1854"/>
    <w:rsid w:val="005E793D"/>
    <w:rsid w:val="005E7C1F"/>
    <w:rsid w:val="005F3E1C"/>
    <w:rsid w:val="00607C85"/>
    <w:rsid w:val="00607EB9"/>
    <w:rsid w:val="006104C0"/>
    <w:rsid w:val="00620FC5"/>
    <w:rsid w:val="00622C65"/>
    <w:rsid w:val="00632D4D"/>
    <w:rsid w:val="006355B0"/>
    <w:rsid w:val="00642582"/>
    <w:rsid w:val="00653020"/>
    <w:rsid w:val="00653319"/>
    <w:rsid w:val="00655778"/>
    <w:rsid w:val="00660A40"/>
    <w:rsid w:val="006725F4"/>
    <w:rsid w:val="006749B7"/>
    <w:rsid w:val="006769C0"/>
    <w:rsid w:val="00686F25"/>
    <w:rsid w:val="00697CFA"/>
    <w:rsid w:val="00697F37"/>
    <w:rsid w:val="006A6FC3"/>
    <w:rsid w:val="006B6508"/>
    <w:rsid w:val="006C2987"/>
    <w:rsid w:val="006F18AC"/>
    <w:rsid w:val="006F353B"/>
    <w:rsid w:val="00701E0E"/>
    <w:rsid w:val="00707A24"/>
    <w:rsid w:val="007104BE"/>
    <w:rsid w:val="0071105F"/>
    <w:rsid w:val="00711C76"/>
    <w:rsid w:val="00724982"/>
    <w:rsid w:val="00724E7A"/>
    <w:rsid w:val="007327E2"/>
    <w:rsid w:val="007573A1"/>
    <w:rsid w:val="00764136"/>
    <w:rsid w:val="00770212"/>
    <w:rsid w:val="00776359"/>
    <w:rsid w:val="00782ED1"/>
    <w:rsid w:val="00793FB7"/>
    <w:rsid w:val="00796EE1"/>
    <w:rsid w:val="00796FD3"/>
    <w:rsid w:val="00797026"/>
    <w:rsid w:val="007B44B6"/>
    <w:rsid w:val="007B54ED"/>
    <w:rsid w:val="007C1E50"/>
    <w:rsid w:val="007D0114"/>
    <w:rsid w:val="007D1D49"/>
    <w:rsid w:val="007E3CF3"/>
    <w:rsid w:val="007E68BC"/>
    <w:rsid w:val="007F077C"/>
    <w:rsid w:val="007F0A61"/>
    <w:rsid w:val="008025EB"/>
    <w:rsid w:val="008237ED"/>
    <w:rsid w:val="008261BC"/>
    <w:rsid w:val="00840054"/>
    <w:rsid w:val="00845D85"/>
    <w:rsid w:val="00851D7E"/>
    <w:rsid w:val="00854A4D"/>
    <w:rsid w:val="008635E3"/>
    <w:rsid w:val="0087388F"/>
    <w:rsid w:val="008816BA"/>
    <w:rsid w:val="0088267A"/>
    <w:rsid w:val="00891133"/>
    <w:rsid w:val="00893369"/>
    <w:rsid w:val="00893D68"/>
    <w:rsid w:val="008C08CD"/>
    <w:rsid w:val="008D269A"/>
    <w:rsid w:val="008D3707"/>
    <w:rsid w:val="008D7AA9"/>
    <w:rsid w:val="008E54EF"/>
    <w:rsid w:val="008E62C2"/>
    <w:rsid w:val="00900EB5"/>
    <w:rsid w:val="009071AD"/>
    <w:rsid w:val="009213C2"/>
    <w:rsid w:val="00924308"/>
    <w:rsid w:val="00932F1B"/>
    <w:rsid w:val="00942E0A"/>
    <w:rsid w:val="00946B53"/>
    <w:rsid w:val="00975D9D"/>
    <w:rsid w:val="009833ED"/>
    <w:rsid w:val="00990793"/>
    <w:rsid w:val="00994529"/>
    <w:rsid w:val="009A2BA3"/>
    <w:rsid w:val="009B4108"/>
    <w:rsid w:val="009E7975"/>
    <w:rsid w:val="009F15A0"/>
    <w:rsid w:val="00A15C41"/>
    <w:rsid w:val="00A44D0D"/>
    <w:rsid w:val="00A44EFD"/>
    <w:rsid w:val="00A51413"/>
    <w:rsid w:val="00A6152D"/>
    <w:rsid w:val="00A6374E"/>
    <w:rsid w:val="00A67EC6"/>
    <w:rsid w:val="00A77C56"/>
    <w:rsid w:val="00A85AE0"/>
    <w:rsid w:val="00A96D29"/>
    <w:rsid w:val="00AA2E99"/>
    <w:rsid w:val="00AA5517"/>
    <w:rsid w:val="00AB46D3"/>
    <w:rsid w:val="00AC32B5"/>
    <w:rsid w:val="00AC35C6"/>
    <w:rsid w:val="00AC5115"/>
    <w:rsid w:val="00AD7932"/>
    <w:rsid w:val="00AE0B45"/>
    <w:rsid w:val="00AE65AD"/>
    <w:rsid w:val="00AE70AB"/>
    <w:rsid w:val="00AE7639"/>
    <w:rsid w:val="00AF33BE"/>
    <w:rsid w:val="00AF3BD8"/>
    <w:rsid w:val="00AF4817"/>
    <w:rsid w:val="00B02429"/>
    <w:rsid w:val="00B11B56"/>
    <w:rsid w:val="00B21367"/>
    <w:rsid w:val="00B22F4D"/>
    <w:rsid w:val="00B26803"/>
    <w:rsid w:val="00B34936"/>
    <w:rsid w:val="00B356B3"/>
    <w:rsid w:val="00B4100E"/>
    <w:rsid w:val="00B423CF"/>
    <w:rsid w:val="00B429ED"/>
    <w:rsid w:val="00B4578A"/>
    <w:rsid w:val="00B60B29"/>
    <w:rsid w:val="00B63BEF"/>
    <w:rsid w:val="00B87FF1"/>
    <w:rsid w:val="00B91AA8"/>
    <w:rsid w:val="00BB1E02"/>
    <w:rsid w:val="00BB33F6"/>
    <w:rsid w:val="00BB340C"/>
    <w:rsid w:val="00BC2DFF"/>
    <w:rsid w:val="00BC4D45"/>
    <w:rsid w:val="00BD6C41"/>
    <w:rsid w:val="00BE0234"/>
    <w:rsid w:val="00BE3C65"/>
    <w:rsid w:val="00BF5C88"/>
    <w:rsid w:val="00C01EBB"/>
    <w:rsid w:val="00C02CD0"/>
    <w:rsid w:val="00C04D18"/>
    <w:rsid w:val="00C2044B"/>
    <w:rsid w:val="00C3604D"/>
    <w:rsid w:val="00C367E0"/>
    <w:rsid w:val="00C430CB"/>
    <w:rsid w:val="00C72978"/>
    <w:rsid w:val="00C747F8"/>
    <w:rsid w:val="00C86635"/>
    <w:rsid w:val="00CA0EFE"/>
    <w:rsid w:val="00CA3248"/>
    <w:rsid w:val="00CA3F4A"/>
    <w:rsid w:val="00CA4DF9"/>
    <w:rsid w:val="00CA62B0"/>
    <w:rsid w:val="00CE41D0"/>
    <w:rsid w:val="00D042BB"/>
    <w:rsid w:val="00D0434A"/>
    <w:rsid w:val="00D07FAE"/>
    <w:rsid w:val="00D12699"/>
    <w:rsid w:val="00D17BDE"/>
    <w:rsid w:val="00D22E62"/>
    <w:rsid w:val="00D25034"/>
    <w:rsid w:val="00D450BD"/>
    <w:rsid w:val="00D4697F"/>
    <w:rsid w:val="00D4702C"/>
    <w:rsid w:val="00D72B5B"/>
    <w:rsid w:val="00D819D9"/>
    <w:rsid w:val="00D90FE5"/>
    <w:rsid w:val="00D91101"/>
    <w:rsid w:val="00D92D00"/>
    <w:rsid w:val="00D94D38"/>
    <w:rsid w:val="00DA268D"/>
    <w:rsid w:val="00DA274C"/>
    <w:rsid w:val="00DB5983"/>
    <w:rsid w:val="00DB6BB0"/>
    <w:rsid w:val="00DC5E5A"/>
    <w:rsid w:val="00DC61EF"/>
    <w:rsid w:val="00DD21F0"/>
    <w:rsid w:val="00DD3219"/>
    <w:rsid w:val="00DE7A56"/>
    <w:rsid w:val="00DF0D94"/>
    <w:rsid w:val="00E000D4"/>
    <w:rsid w:val="00E061DB"/>
    <w:rsid w:val="00E13762"/>
    <w:rsid w:val="00E13EEF"/>
    <w:rsid w:val="00E14090"/>
    <w:rsid w:val="00E16E3B"/>
    <w:rsid w:val="00E209F4"/>
    <w:rsid w:val="00E270CC"/>
    <w:rsid w:val="00E30C19"/>
    <w:rsid w:val="00E3217E"/>
    <w:rsid w:val="00E33FC1"/>
    <w:rsid w:val="00E34618"/>
    <w:rsid w:val="00E34C4E"/>
    <w:rsid w:val="00E356C4"/>
    <w:rsid w:val="00E4460F"/>
    <w:rsid w:val="00E448F1"/>
    <w:rsid w:val="00E51C35"/>
    <w:rsid w:val="00E56224"/>
    <w:rsid w:val="00E65592"/>
    <w:rsid w:val="00E666D3"/>
    <w:rsid w:val="00E67A7D"/>
    <w:rsid w:val="00E766BD"/>
    <w:rsid w:val="00E76E78"/>
    <w:rsid w:val="00E92105"/>
    <w:rsid w:val="00E92277"/>
    <w:rsid w:val="00EA12A0"/>
    <w:rsid w:val="00EA3A5D"/>
    <w:rsid w:val="00EB3E9A"/>
    <w:rsid w:val="00EB77D2"/>
    <w:rsid w:val="00EC2588"/>
    <w:rsid w:val="00ED5F51"/>
    <w:rsid w:val="00EE2B96"/>
    <w:rsid w:val="00EF06E7"/>
    <w:rsid w:val="00EF4F05"/>
    <w:rsid w:val="00F05393"/>
    <w:rsid w:val="00F233BC"/>
    <w:rsid w:val="00F400F7"/>
    <w:rsid w:val="00F40D5B"/>
    <w:rsid w:val="00F52218"/>
    <w:rsid w:val="00F54107"/>
    <w:rsid w:val="00F61434"/>
    <w:rsid w:val="00F705F6"/>
    <w:rsid w:val="00F7658E"/>
    <w:rsid w:val="00F84B7A"/>
    <w:rsid w:val="00F95F74"/>
    <w:rsid w:val="00F97E10"/>
    <w:rsid w:val="00FA1A33"/>
    <w:rsid w:val="00FD4416"/>
    <w:rsid w:val="00FF69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15:docId w15:val="{12B8E6C9-7B0E-4923-98B9-EB5AC26EB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8">
    <w:name w:val="heading 8"/>
    <w:basedOn w:val="a"/>
    <w:next w:val="a"/>
    <w:link w:val="80"/>
    <w:uiPriority w:val="9"/>
    <w:semiHidden/>
    <w:unhideWhenUsed/>
    <w:qFormat/>
    <w:rsid w:val="00451D15"/>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link w:val="a6"/>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b">
    <w:name w:val="Table Grid"/>
    <w:basedOn w:val="a1"/>
    <w:uiPriority w:val="3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aliases w:val="Знак,Обычный (Web)"/>
    <w:basedOn w:val="a"/>
    <w:uiPriority w:val="99"/>
    <w:unhideWhenUsed/>
    <w:qFormat/>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d">
    <w:name w:val="No Spacing"/>
    <w:link w:val="ae"/>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aliases w:val="Знак6,Текст сноски 2,single space,footnote text,Текст сноски-FN,Oaeno niinee-FN,Oaeno niinee Ciae,Table_Footnote_last,Footnote Text Char Знак Знак,Footnote Text Char Знак,Текст сноски1,Текст сноски-FN1,Текст сноски Знак2,Oaeno niinee-FN1,F1"/>
    <w:basedOn w:val="a"/>
    <w:link w:val="af3"/>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aliases w:val="Знак6 Знак1,Текст сноски 2 Знак1,single space Знак1,footnote text Знак1,Текст сноски-FN Знак1,Oaeno niinee-FN Знак1,Oaeno niinee Ciae Знак1,Table_Footnote_last Знак1,Footnote Text Char Знак Знак Знак1,Footnote Text Char Знак Знак2"/>
    <w:basedOn w:val="a0"/>
    <w:link w:val="af2"/>
    <w:rsid w:val="001C56B5"/>
    <w:rPr>
      <w:rFonts w:ascii="Courier New" w:eastAsia="Courier New" w:hAnsi="Courier New" w:cs="Courier New"/>
      <w:color w:val="000000"/>
      <w:sz w:val="20"/>
      <w:szCs w:val="20"/>
      <w:lang w:val="ru-RU" w:eastAsia="ru-RU"/>
    </w:rPr>
  </w:style>
  <w:style w:type="character" w:styleId="af4">
    <w:name w:val="footnote reference"/>
    <w:aliases w:val="Знак сноски-FN,Ciae niinee-FN"/>
    <w:basedOn w:val="a0"/>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1">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styleId="af6">
    <w:name w:val="page number"/>
    <w:basedOn w:val="a0"/>
    <w:rsid w:val="00F233BC"/>
  </w:style>
  <w:style w:type="paragraph" w:customStyle="1" w:styleId="-11">
    <w:name w:val="Цветной список - Акцент 11"/>
    <w:basedOn w:val="a"/>
    <w:uiPriority w:val="34"/>
    <w:qFormat/>
    <w:rsid w:val="00F233BC"/>
    <w:pPr>
      <w:widowControl/>
      <w:autoSpaceDE/>
      <w:autoSpaceDN/>
      <w:spacing w:after="200" w:line="276" w:lineRule="auto"/>
      <w:ind w:left="720"/>
      <w:contextualSpacing/>
    </w:pPr>
    <w:rPr>
      <w:rFonts w:ascii="Calibri" w:eastAsia="Calibri" w:hAnsi="Calibri"/>
    </w:rPr>
  </w:style>
  <w:style w:type="character" w:customStyle="1" w:styleId="a6">
    <w:name w:val="Абзац списка Знак"/>
    <w:link w:val="a5"/>
    <w:uiPriority w:val="34"/>
    <w:qFormat/>
    <w:locked/>
    <w:rsid w:val="00F233BC"/>
    <w:rPr>
      <w:rFonts w:ascii="Times New Roman" w:eastAsia="Times New Roman" w:hAnsi="Times New Roman" w:cs="Times New Roman"/>
      <w:lang w:val="ru-RU"/>
    </w:rPr>
  </w:style>
  <w:style w:type="character" w:customStyle="1" w:styleId="12">
    <w:name w:val="Текст сноски Знак1"/>
    <w:aliases w:val="Знак6 Знак,Текст сноски 2 Знак,single space Знак,footnote text Знак,Текст сноски-FN Знак,Oaeno niinee-FN Знак,Oaeno niinee Ciae Знак,Table_Footnote_last Знак,Footnote Text Char Знак Знак Знак,Footnote Text Char Знак Знак1,F1 Знак"/>
    <w:basedOn w:val="a0"/>
    <w:rsid w:val="00724E7A"/>
    <w:rPr>
      <w:rFonts w:ascii="Times New Roman" w:eastAsia="Calibri" w:hAnsi="Times New Roman" w:cs="Times New Roman"/>
      <w:sz w:val="20"/>
      <w:szCs w:val="20"/>
      <w:lang w:eastAsia="ru-RU"/>
    </w:rPr>
  </w:style>
  <w:style w:type="paragraph" w:customStyle="1" w:styleId="Snoska">
    <w:name w:val="Snoska"/>
    <w:basedOn w:val="a"/>
    <w:rsid w:val="00724E7A"/>
    <w:pPr>
      <w:widowControl/>
      <w:adjustRightInd w:val="0"/>
      <w:spacing w:line="160" w:lineRule="atLeast"/>
      <w:jc w:val="both"/>
      <w:textAlignment w:val="center"/>
    </w:pPr>
    <w:rPr>
      <w:rFonts w:ascii="NewtonC" w:hAnsi="NewtonC"/>
      <w:color w:val="000000"/>
      <w:sz w:val="16"/>
      <w:szCs w:val="16"/>
      <w:lang w:eastAsia="ru-RU"/>
    </w:rPr>
  </w:style>
  <w:style w:type="character" w:customStyle="1" w:styleId="Text21">
    <w:name w:val="Text21"/>
    <w:rsid w:val="00724E7A"/>
    <w:rPr>
      <w:rFonts w:ascii="NewtonC" w:hAnsi="NewtonC"/>
      <w:color w:val="000000"/>
      <w:spacing w:val="0"/>
      <w:w w:val="100"/>
      <w:position w:val="0"/>
      <w:sz w:val="21"/>
      <w:szCs w:val="21"/>
      <w:u w:val="none"/>
      <w:vertAlign w:val="baseline"/>
    </w:rPr>
  </w:style>
  <w:style w:type="character" w:customStyle="1" w:styleId="sZamNoBreakSpace">
    <w:name w:val="sZamNoBreakSpace"/>
    <w:rsid w:val="00724E7A"/>
  </w:style>
  <w:style w:type="character" w:customStyle="1" w:styleId="Snoskaznak">
    <w:name w:val="Snoska znak"/>
    <w:rsid w:val="00724E7A"/>
    <w:rPr>
      <w:w w:val="100"/>
      <w:sz w:val="14"/>
      <w:szCs w:val="14"/>
      <w:vertAlign w:val="superscript"/>
    </w:rPr>
  </w:style>
  <w:style w:type="character" w:customStyle="1" w:styleId="Snoska1">
    <w:name w:val="Snoska1"/>
    <w:rsid w:val="00724E7A"/>
    <w:rPr>
      <w:rFonts w:ascii="NewtonC" w:hAnsi="NewtonC"/>
      <w:color w:val="000000"/>
      <w:spacing w:val="0"/>
      <w:w w:val="100"/>
      <w:position w:val="0"/>
      <w:sz w:val="16"/>
      <w:szCs w:val="16"/>
      <w:u w:val="none"/>
      <w:vertAlign w:val="baseline"/>
    </w:rPr>
  </w:style>
  <w:style w:type="character" w:customStyle="1" w:styleId="80">
    <w:name w:val="Заголовок 8 Знак"/>
    <w:basedOn w:val="a0"/>
    <w:link w:val="8"/>
    <w:uiPriority w:val="9"/>
    <w:semiHidden/>
    <w:rsid w:val="00451D15"/>
    <w:rPr>
      <w:rFonts w:asciiTheme="majorHAnsi" w:eastAsiaTheme="majorEastAsia" w:hAnsiTheme="majorHAnsi" w:cstheme="majorBidi"/>
      <w:color w:val="272727" w:themeColor="text1" w:themeTint="D8"/>
      <w:sz w:val="21"/>
      <w:szCs w:val="21"/>
      <w:lang w:val="ru-RU"/>
    </w:rPr>
  </w:style>
  <w:style w:type="character" w:styleId="af7">
    <w:name w:val="Strong"/>
    <w:uiPriority w:val="99"/>
    <w:qFormat/>
    <w:rsid w:val="00451D15"/>
    <w:rPr>
      <w:b/>
      <w:bCs/>
    </w:rPr>
  </w:style>
  <w:style w:type="paragraph" w:customStyle="1" w:styleId="4">
    <w:name w:val="Стиль4 пуля табл."/>
    <w:basedOn w:val="a"/>
    <w:rsid w:val="00451D15"/>
    <w:pPr>
      <w:widowControl/>
      <w:autoSpaceDE/>
      <w:autoSpaceDN/>
      <w:spacing w:line="220" w:lineRule="exact"/>
      <w:jc w:val="both"/>
    </w:pPr>
    <w:rPr>
      <w:rFonts w:ascii="Arial" w:hAnsi="Arial" w:cs="Arial"/>
      <w:sz w:val="20"/>
      <w:szCs w:val="20"/>
      <w:lang w:eastAsia="ru-RU"/>
    </w:rPr>
  </w:style>
  <w:style w:type="character" w:customStyle="1" w:styleId="c0">
    <w:name w:val="c0"/>
    <w:basedOn w:val="a0"/>
    <w:rsid w:val="00451D15"/>
  </w:style>
  <w:style w:type="paragraph" w:customStyle="1" w:styleId="c1">
    <w:name w:val="c1"/>
    <w:basedOn w:val="a"/>
    <w:rsid w:val="00451D15"/>
    <w:pPr>
      <w:widowControl/>
      <w:autoSpaceDE/>
      <w:autoSpaceDN/>
      <w:spacing w:before="100" w:beforeAutospacing="1" w:after="100" w:afterAutospacing="1"/>
    </w:pPr>
    <w:rPr>
      <w:sz w:val="24"/>
      <w:szCs w:val="24"/>
      <w:lang w:eastAsia="ru-RU"/>
    </w:rPr>
  </w:style>
  <w:style w:type="character" w:customStyle="1" w:styleId="c15">
    <w:name w:val="c15"/>
    <w:basedOn w:val="a0"/>
    <w:rsid w:val="00451D15"/>
  </w:style>
  <w:style w:type="character" w:customStyle="1" w:styleId="c3">
    <w:name w:val="c3"/>
    <w:basedOn w:val="a0"/>
    <w:rsid w:val="00451D15"/>
  </w:style>
  <w:style w:type="character" w:customStyle="1" w:styleId="c8">
    <w:name w:val="c8"/>
    <w:basedOn w:val="a0"/>
    <w:rsid w:val="00451D15"/>
  </w:style>
  <w:style w:type="paragraph" w:customStyle="1" w:styleId="c11">
    <w:name w:val="c11"/>
    <w:basedOn w:val="a"/>
    <w:rsid w:val="00451D15"/>
    <w:pPr>
      <w:widowControl/>
      <w:autoSpaceDE/>
      <w:autoSpaceDN/>
      <w:spacing w:before="100" w:beforeAutospacing="1" w:after="100" w:afterAutospacing="1"/>
    </w:pPr>
    <w:rPr>
      <w:sz w:val="24"/>
      <w:szCs w:val="24"/>
      <w:lang w:eastAsia="ru-RU"/>
    </w:rPr>
  </w:style>
  <w:style w:type="character" w:customStyle="1" w:styleId="c5">
    <w:name w:val="c5"/>
    <w:basedOn w:val="a0"/>
    <w:rsid w:val="00451D15"/>
  </w:style>
  <w:style w:type="character" w:customStyle="1" w:styleId="apple-converted-space">
    <w:name w:val="apple-converted-space"/>
    <w:basedOn w:val="a0"/>
    <w:uiPriority w:val="99"/>
    <w:rsid w:val="00451D15"/>
  </w:style>
  <w:style w:type="paragraph" w:customStyle="1" w:styleId="Default">
    <w:name w:val="Default"/>
    <w:rsid w:val="00451D15"/>
    <w:pPr>
      <w:widowControl/>
      <w:adjustRightInd w:val="0"/>
    </w:pPr>
    <w:rPr>
      <w:rFonts w:ascii="Calibri" w:hAnsi="Calibri" w:cs="Calibri"/>
      <w:color w:val="000000"/>
      <w:sz w:val="24"/>
      <w:szCs w:val="24"/>
      <w:lang w:val="ru-RU"/>
    </w:rPr>
  </w:style>
  <w:style w:type="character" w:styleId="af8">
    <w:name w:val="annotation reference"/>
    <w:basedOn w:val="a0"/>
    <w:uiPriority w:val="99"/>
    <w:semiHidden/>
    <w:unhideWhenUsed/>
    <w:rsid w:val="005E7C1F"/>
    <w:rPr>
      <w:sz w:val="16"/>
      <w:szCs w:val="16"/>
    </w:rPr>
  </w:style>
  <w:style w:type="paragraph" w:styleId="af9">
    <w:name w:val="annotation text"/>
    <w:basedOn w:val="a"/>
    <w:link w:val="afa"/>
    <w:uiPriority w:val="99"/>
    <w:semiHidden/>
    <w:unhideWhenUsed/>
    <w:rsid w:val="005E7C1F"/>
    <w:rPr>
      <w:sz w:val="20"/>
      <w:szCs w:val="20"/>
    </w:rPr>
  </w:style>
  <w:style w:type="character" w:customStyle="1" w:styleId="afa">
    <w:name w:val="Текст примечания Знак"/>
    <w:basedOn w:val="a0"/>
    <w:link w:val="af9"/>
    <w:uiPriority w:val="99"/>
    <w:semiHidden/>
    <w:rsid w:val="005E7C1F"/>
    <w:rPr>
      <w:rFonts w:ascii="Times New Roman" w:eastAsia="Times New Roman" w:hAnsi="Times New Roman" w:cs="Times New Roman"/>
      <w:sz w:val="20"/>
      <w:szCs w:val="20"/>
      <w:lang w:val="ru-RU"/>
    </w:rPr>
  </w:style>
  <w:style w:type="paragraph" w:styleId="afb">
    <w:name w:val="annotation subject"/>
    <w:basedOn w:val="af9"/>
    <w:next w:val="af9"/>
    <w:link w:val="afc"/>
    <w:uiPriority w:val="99"/>
    <w:semiHidden/>
    <w:unhideWhenUsed/>
    <w:rsid w:val="005E7C1F"/>
    <w:rPr>
      <w:b/>
      <w:bCs/>
    </w:rPr>
  </w:style>
  <w:style w:type="character" w:customStyle="1" w:styleId="afc">
    <w:name w:val="Тема примечания Знак"/>
    <w:basedOn w:val="afa"/>
    <w:link w:val="afb"/>
    <w:uiPriority w:val="99"/>
    <w:semiHidden/>
    <w:rsid w:val="005E7C1F"/>
    <w:rPr>
      <w:rFonts w:ascii="Times New Roman" w:eastAsia="Times New Roman" w:hAnsi="Times New Roman" w:cs="Times New Roman"/>
      <w:b/>
      <w:bCs/>
      <w:sz w:val="20"/>
      <w:szCs w:val="20"/>
      <w:lang w:val="ru-RU"/>
    </w:rPr>
  </w:style>
  <w:style w:type="paragraph" w:styleId="afd">
    <w:name w:val="Balloon Text"/>
    <w:basedOn w:val="a"/>
    <w:link w:val="afe"/>
    <w:uiPriority w:val="99"/>
    <w:semiHidden/>
    <w:unhideWhenUsed/>
    <w:rsid w:val="005E7C1F"/>
    <w:rPr>
      <w:rFonts w:ascii="Segoe UI" w:hAnsi="Segoe UI" w:cs="Segoe UI"/>
      <w:sz w:val="18"/>
      <w:szCs w:val="18"/>
    </w:rPr>
  </w:style>
  <w:style w:type="character" w:customStyle="1" w:styleId="afe">
    <w:name w:val="Текст выноски Знак"/>
    <w:basedOn w:val="a0"/>
    <w:link w:val="afd"/>
    <w:uiPriority w:val="99"/>
    <w:semiHidden/>
    <w:rsid w:val="005E7C1F"/>
    <w:rPr>
      <w:rFonts w:ascii="Segoe UI" w:eastAsia="Times New Roman" w:hAnsi="Segoe UI" w:cs="Segoe UI"/>
      <w:sz w:val="18"/>
      <w:szCs w:val="18"/>
      <w:lang w:val="ru-RU"/>
    </w:rPr>
  </w:style>
  <w:style w:type="paragraph" w:styleId="aff">
    <w:name w:val="endnote text"/>
    <w:basedOn w:val="a"/>
    <w:link w:val="aff0"/>
    <w:uiPriority w:val="99"/>
    <w:semiHidden/>
    <w:unhideWhenUsed/>
    <w:rsid w:val="00854A4D"/>
    <w:rPr>
      <w:sz w:val="20"/>
      <w:szCs w:val="20"/>
    </w:rPr>
  </w:style>
  <w:style w:type="character" w:customStyle="1" w:styleId="aff0">
    <w:name w:val="Текст концевой сноски Знак"/>
    <w:basedOn w:val="a0"/>
    <w:link w:val="aff"/>
    <w:uiPriority w:val="99"/>
    <w:semiHidden/>
    <w:rsid w:val="00854A4D"/>
    <w:rPr>
      <w:rFonts w:ascii="Times New Roman" w:eastAsia="Times New Roman" w:hAnsi="Times New Roman" w:cs="Times New Roman"/>
      <w:sz w:val="20"/>
      <w:szCs w:val="20"/>
      <w:lang w:val="ru-RU"/>
    </w:rPr>
  </w:style>
  <w:style w:type="character" w:styleId="aff1">
    <w:name w:val="endnote reference"/>
    <w:basedOn w:val="a0"/>
    <w:uiPriority w:val="99"/>
    <w:semiHidden/>
    <w:unhideWhenUsed/>
    <w:rsid w:val="00854A4D"/>
    <w:rPr>
      <w:vertAlign w:val="superscript"/>
    </w:rPr>
  </w:style>
  <w:style w:type="paragraph" w:customStyle="1" w:styleId="13">
    <w:name w:val="Абзац списка1"/>
    <w:basedOn w:val="a"/>
    <w:uiPriority w:val="99"/>
    <w:rsid w:val="00D90FE5"/>
    <w:pPr>
      <w:widowControl/>
      <w:autoSpaceDE/>
      <w:autoSpaceDN/>
      <w:ind w:left="720"/>
    </w:pPr>
    <w:rPr>
      <w:sz w:val="24"/>
      <w:szCs w:val="24"/>
      <w:lang w:eastAsia="ru-RU"/>
    </w:rPr>
  </w:style>
  <w:style w:type="character" w:styleId="aff2">
    <w:name w:val="Emphasis"/>
    <w:uiPriority w:val="99"/>
    <w:qFormat/>
    <w:rsid w:val="009A2BA3"/>
    <w:rPr>
      <w:i/>
      <w:iCs/>
    </w:rPr>
  </w:style>
  <w:style w:type="paragraph" w:customStyle="1" w:styleId="01HEADER-pril">
    <w:name w:val="01HEADER-pril"/>
    <w:basedOn w:val="a"/>
    <w:uiPriority w:val="99"/>
    <w:rsid w:val="00E76E78"/>
    <w:pPr>
      <w:widowControl/>
      <w:suppressAutoHyphens/>
      <w:adjustRightInd w:val="0"/>
      <w:spacing w:after="113" w:line="320" w:lineRule="atLeast"/>
      <w:jc w:val="center"/>
      <w:textAlignment w:val="center"/>
    </w:pPr>
    <w:rPr>
      <w:rFonts w:ascii="Minion Pro" w:eastAsiaTheme="minorHAnsi" w:hAnsi="Minion Pro" w:cs="Minion Pro"/>
      <w:b/>
      <w:bCs/>
      <w:color w:val="000000"/>
      <w:sz w:val="28"/>
      <w:szCs w:val="28"/>
    </w:rPr>
  </w:style>
  <w:style w:type="paragraph" w:customStyle="1" w:styleId="17TABL-txt">
    <w:name w:val="17TABL-txt"/>
    <w:basedOn w:val="a"/>
    <w:uiPriority w:val="99"/>
    <w:rsid w:val="00E76E78"/>
    <w:pPr>
      <w:widowControl/>
      <w:adjustRightInd w:val="0"/>
      <w:spacing w:before="57" w:line="220" w:lineRule="atLeast"/>
      <w:textAlignment w:val="center"/>
    </w:pPr>
    <w:rPr>
      <w:rFonts w:ascii="Minion Pro" w:eastAsiaTheme="minorHAnsi" w:hAnsi="Minion Pro" w:cs="Minion Pro"/>
      <w:color w:val="000000"/>
      <w:sz w:val="20"/>
      <w:szCs w:val="20"/>
    </w:rPr>
  </w:style>
  <w:style w:type="paragraph" w:customStyle="1" w:styleId="17TABL-bull">
    <w:name w:val="17TABL-bull"/>
    <w:basedOn w:val="17TABL-txt"/>
    <w:uiPriority w:val="99"/>
    <w:rsid w:val="00E76E78"/>
    <w:pPr>
      <w:spacing w:before="14"/>
      <w:ind w:left="142" w:hanging="142"/>
    </w:pPr>
  </w:style>
  <w:style w:type="character" w:customStyle="1" w:styleId="Bold">
    <w:name w:val="Bold"/>
    <w:uiPriority w:val="99"/>
    <w:rsid w:val="00E76E78"/>
    <w:rPr>
      <w:b/>
      <w:bCs/>
    </w:rPr>
  </w:style>
  <w:style w:type="character" w:customStyle="1" w:styleId="22">
    <w:name w:val="Основной текст (2)"/>
    <w:basedOn w:val="a0"/>
    <w:rsid w:val="00793FB7"/>
    <w:rPr>
      <w:rFonts w:ascii="Times New Roman" w:eastAsia="Times New Roman" w:hAnsi="Times New Roman" w:cs="Times New Roman"/>
      <w:b w:val="0"/>
      <w:bCs w:val="0"/>
      <w:i w:val="0"/>
      <w:iCs w:val="0"/>
      <w:smallCaps w:val="0"/>
      <w:strike w:val="0"/>
      <w:color w:val="222222"/>
      <w:spacing w:val="0"/>
      <w:w w:val="100"/>
      <w:position w:val="0"/>
      <w:sz w:val="28"/>
      <w:szCs w:val="28"/>
      <w:u w:val="none"/>
      <w:lang w:val="ru-RU" w:eastAsia="ru-RU" w:bidi="ru-RU"/>
    </w:rPr>
  </w:style>
  <w:style w:type="paragraph" w:customStyle="1" w:styleId="ParaAttribute38">
    <w:name w:val="ParaAttribute38"/>
    <w:rsid w:val="00793FB7"/>
    <w:pPr>
      <w:widowControl/>
      <w:autoSpaceDE/>
      <w:autoSpaceDN/>
      <w:ind w:right="-1"/>
      <w:jc w:val="both"/>
    </w:pPr>
    <w:rPr>
      <w:rFonts w:ascii="Times New Roman" w:eastAsia="№Е" w:hAnsi="Times New Roman" w:cs="Times New Roman"/>
      <w:sz w:val="20"/>
      <w:szCs w:val="20"/>
      <w:lang w:val="ru-RU" w:eastAsia="ru-RU"/>
    </w:rPr>
  </w:style>
  <w:style w:type="character" w:customStyle="1" w:styleId="CharAttribute502">
    <w:name w:val="CharAttribute502"/>
    <w:rsid w:val="00793FB7"/>
    <w:rPr>
      <w:rFonts w:ascii="Times New Roman" w:eastAsia="Times New Roman"/>
      <w:i/>
      <w:sz w:val="28"/>
    </w:rPr>
  </w:style>
  <w:style w:type="character" w:customStyle="1" w:styleId="CharAttribute501">
    <w:name w:val="CharAttribute501"/>
    <w:uiPriority w:val="99"/>
    <w:rsid w:val="00793FB7"/>
    <w:rPr>
      <w:rFonts w:ascii="Times New Roman" w:eastAsia="Times New Roman"/>
      <w:i/>
      <w:sz w:val="28"/>
      <w:u w:val="single"/>
    </w:rPr>
  </w:style>
  <w:style w:type="character" w:customStyle="1" w:styleId="ae">
    <w:name w:val="Без интервала Знак"/>
    <w:basedOn w:val="a0"/>
    <w:link w:val="ad"/>
    <w:uiPriority w:val="1"/>
    <w:locked/>
    <w:rsid w:val="00ED5F51"/>
    <w:rPr>
      <w:rFonts w:ascii="Times New Roman" w:eastAsia="Times New Roman" w:hAnsi="Times New Roman" w:cs="Times New Roman"/>
      <w:lang w:val="ru-RU"/>
    </w:rPr>
  </w:style>
  <w:style w:type="character" w:customStyle="1" w:styleId="20">
    <w:name w:val="Заголовок 2 Знак"/>
    <w:link w:val="2"/>
    <w:uiPriority w:val="99"/>
    <w:locked/>
    <w:rsid w:val="00DB6BB0"/>
    <w:rPr>
      <w:rFonts w:ascii="Times New Roman" w:eastAsia="Times New Roman" w:hAnsi="Times New Roman" w:cs="Times New Roman"/>
      <w:b/>
      <w:bCs/>
      <w:i/>
      <w:iCs/>
      <w:sz w:val="24"/>
      <w:szCs w:val="24"/>
      <w:lang w:val="ru-RU"/>
    </w:rPr>
  </w:style>
  <w:style w:type="character" w:customStyle="1" w:styleId="FontStyle28">
    <w:name w:val="Font Style28"/>
    <w:rsid w:val="00446E7C"/>
    <w:rPr>
      <w:rFonts w:ascii="Tahoma" w:hAnsi="Tahoma" w:cs="Tahoma"/>
      <w:b/>
      <w:bCs/>
      <w:sz w:val="18"/>
      <w:szCs w:val="18"/>
    </w:rPr>
  </w:style>
  <w:style w:type="character" w:customStyle="1" w:styleId="FontStyle29">
    <w:name w:val="Font Style29"/>
    <w:rsid w:val="00446E7C"/>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1029853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nsportal.ru/detskiy-sad" TargetMode="External"/><Relationship Id="rId21" Type="http://schemas.openxmlformats.org/officeDocument/2006/relationships/hyperlink" Target="https://prosv.ru" TargetMode="External"/><Relationship Id="rId42" Type="http://schemas.openxmlformats.org/officeDocument/2006/relationships/hyperlink" Target="http://viki.rdf.ru/" TargetMode="External"/><Relationship Id="rId47" Type="http://schemas.openxmlformats.org/officeDocument/2006/relationships/hyperlink" Target="http://www.spas-extreme.ru" TargetMode="External"/><Relationship Id="rId63" Type="http://schemas.openxmlformats.org/officeDocument/2006/relationships/hyperlink" Target="http://www.ivalex.vistcom.ru/metod.htm" TargetMode="External"/><Relationship Id="rId68" Type="http://schemas.openxmlformats.org/officeDocument/2006/relationships/hyperlink" Target="https://www.maam.ru" TargetMode="External"/><Relationship Id="rId16" Type="http://schemas.openxmlformats.org/officeDocument/2006/relationships/hyperlink" Target="http://detsad-kitty.ru/" TargetMode="External"/><Relationship Id="rId11" Type="http://schemas.openxmlformats.org/officeDocument/2006/relationships/hyperlink" Target="http://www.spas-extreme.ru" TargetMode="External"/><Relationship Id="rId24" Type="http://schemas.openxmlformats.org/officeDocument/2006/relationships/hyperlink" Target="https://www.prodlenka.org" TargetMode="External"/><Relationship Id="rId32" Type="http://schemas.openxmlformats.org/officeDocument/2006/relationships/hyperlink" Target="https://www.maam.ru" TargetMode="External"/><Relationship Id="rId37" Type="http://schemas.openxmlformats.org/officeDocument/2006/relationships/hyperlink" Target="http://tanja-k.chat.ru" TargetMode="External"/><Relationship Id="rId40" Type="http://schemas.openxmlformats.org/officeDocument/2006/relationships/hyperlink" Target="http://detsad-kitty.ru/" TargetMode="External"/><Relationship Id="rId45" Type="http://schemas.openxmlformats.org/officeDocument/2006/relationships/hyperlink" Target="https://prosv.ru" TargetMode="External"/><Relationship Id="rId53" Type="http://schemas.openxmlformats.org/officeDocument/2006/relationships/hyperlink" Target="http://www.detskiysad.ru/" TargetMode="External"/><Relationship Id="rId58" Type="http://schemas.openxmlformats.org/officeDocument/2006/relationships/hyperlink" Target="https://edu.rin.ru" TargetMode="External"/><Relationship Id="rId66" Type="http://schemas.openxmlformats.org/officeDocument/2006/relationships/hyperlink" Target="http://viki.rdf.ru/" TargetMode="External"/><Relationship Id="rId74" Type="http://schemas.openxmlformats.org/officeDocument/2006/relationships/footer" Target="footer4.xml"/><Relationship Id="rId5" Type="http://schemas.openxmlformats.org/officeDocument/2006/relationships/webSettings" Target="webSettings.xml"/><Relationship Id="rId61" Type="http://schemas.openxmlformats.org/officeDocument/2006/relationships/hyperlink" Target="http://tanja-k.chat.ru" TargetMode="External"/><Relationship Id="rId19" Type="http://schemas.openxmlformats.org/officeDocument/2006/relationships/hyperlink" Target="http://tmntpk.ucoz.ru/publ/21-1-0-83" TargetMode="External"/><Relationship Id="rId14" Type="http://schemas.openxmlformats.org/officeDocument/2006/relationships/hyperlink" Target="https://nsportal.ru/detskiy-sad" TargetMode="External"/><Relationship Id="rId22" Type="http://schemas.openxmlformats.org/officeDocument/2006/relationships/hyperlink" Target="https://edu.rin.ru" TargetMode="External"/><Relationship Id="rId27" Type="http://schemas.openxmlformats.org/officeDocument/2006/relationships/hyperlink" Target="http://www.ivalex.vistcom.ru/metod.htm" TargetMode="External"/><Relationship Id="rId30" Type="http://schemas.openxmlformats.org/officeDocument/2006/relationships/hyperlink" Target="http://viki.rdf.ru/" TargetMode="External"/><Relationship Id="rId35" Type="http://schemas.openxmlformats.org/officeDocument/2006/relationships/hyperlink" Target="http://www.spas-extreme.ru" TargetMode="External"/><Relationship Id="rId43" Type="http://schemas.openxmlformats.org/officeDocument/2006/relationships/hyperlink" Target="http://tmntpk.ucoz.ru/publ/21-1-0-83" TargetMode="External"/><Relationship Id="rId48" Type="http://schemas.openxmlformats.org/officeDocument/2006/relationships/hyperlink" Target="https://www.prodlenka.org" TargetMode="External"/><Relationship Id="rId56" Type="http://schemas.openxmlformats.org/officeDocument/2006/relationships/hyperlink" Target="https://www.maam.ru" TargetMode="External"/><Relationship Id="rId64" Type="http://schemas.openxmlformats.org/officeDocument/2006/relationships/hyperlink" Target="http://detsad-kitty.ru/" TargetMode="External"/><Relationship Id="rId69" Type="http://schemas.openxmlformats.org/officeDocument/2006/relationships/hyperlink" Target="https://ru.wikipedia.org/wiki/%D0%A2%D0%B0%D1%82%D0%B0%D1%80%D1%81%D1%82%D0%B0%D0%BD" TargetMode="External"/><Relationship Id="rId77" Type="http://schemas.microsoft.com/office/2011/relationships/people" Target="people.xml"/><Relationship Id="rId8" Type="http://schemas.openxmlformats.org/officeDocument/2006/relationships/footer" Target="footer1.xml"/><Relationship Id="rId51" Type="http://schemas.openxmlformats.org/officeDocument/2006/relationships/hyperlink" Target="http://www.ivalex.vistcom.ru/metod.htm" TargetMode="External"/><Relationship Id="rId72"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https://www.prodlenka.org" TargetMode="External"/><Relationship Id="rId17" Type="http://schemas.openxmlformats.org/officeDocument/2006/relationships/hyperlink" Target="http://www.detskiysad.ru/" TargetMode="External"/><Relationship Id="rId25" Type="http://schemas.openxmlformats.org/officeDocument/2006/relationships/hyperlink" Target="http://tanja-k.chat.ru" TargetMode="External"/><Relationship Id="rId33" Type="http://schemas.openxmlformats.org/officeDocument/2006/relationships/hyperlink" Target="https://prosv.ru" TargetMode="External"/><Relationship Id="rId38" Type="http://schemas.openxmlformats.org/officeDocument/2006/relationships/hyperlink" Target="https://nsportal.ru/detskiy-sad" TargetMode="External"/><Relationship Id="rId46" Type="http://schemas.openxmlformats.org/officeDocument/2006/relationships/hyperlink" Target="https://edu.rin.ru" TargetMode="External"/><Relationship Id="rId59" Type="http://schemas.openxmlformats.org/officeDocument/2006/relationships/hyperlink" Target="http://www.spas-extreme.ru" TargetMode="External"/><Relationship Id="rId67" Type="http://schemas.openxmlformats.org/officeDocument/2006/relationships/hyperlink" Target="http://tmntpk.ucoz.ru/publ/21-1-0-83" TargetMode="External"/><Relationship Id="rId20" Type="http://schemas.openxmlformats.org/officeDocument/2006/relationships/hyperlink" Target="https://www.maam.ru" TargetMode="External"/><Relationship Id="rId41" Type="http://schemas.openxmlformats.org/officeDocument/2006/relationships/hyperlink" Target="http://www.detskiysad.ru/" TargetMode="External"/><Relationship Id="rId54" Type="http://schemas.openxmlformats.org/officeDocument/2006/relationships/hyperlink" Target="http://viki.rdf.ru/" TargetMode="External"/><Relationship Id="rId62" Type="http://schemas.openxmlformats.org/officeDocument/2006/relationships/hyperlink" Target="https://nsportal.ru/detskiy-sad" TargetMode="External"/><Relationship Id="rId70" Type="http://schemas.openxmlformats.org/officeDocument/2006/relationships/hyperlink" Target="https://ru.wikipedia.org/wiki/%D0%A1%D1%82%D0%B5%D0%BF%D0%BD%D0%BE%D0%B9_%D0%97%D0%B0%D0%B9" TargetMode="External"/><Relationship Id="rId75"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ivalex.vistcom.ru/metod.htm" TargetMode="External"/><Relationship Id="rId23" Type="http://schemas.openxmlformats.org/officeDocument/2006/relationships/hyperlink" Target="http://www.spas-extreme.ru" TargetMode="External"/><Relationship Id="rId28" Type="http://schemas.openxmlformats.org/officeDocument/2006/relationships/hyperlink" Target="http://detsad-kitty.ru/" TargetMode="External"/><Relationship Id="rId36" Type="http://schemas.openxmlformats.org/officeDocument/2006/relationships/hyperlink" Target="https://www.prodlenka.org" TargetMode="External"/><Relationship Id="rId49" Type="http://schemas.openxmlformats.org/officeDocument/2006/relationships/hyperlink" Target="http://tanja-k.chat.ru" TargetMode="External"/><Relationship Id="rId57" Type="http://schemas.openxmlformats.org/officeDocument/2006/relationships/hyperlink" Target="https://prosv.ru" TargetMode="External"/><Relationship Id="rId10" Type="http://schemas.openxmlformats.org/officeDocument/2006/relationships/hyperlink" Target="https://edu.rin.ru" TargetMode="External"/><Relationship Id="rId31" Type="http://schemas.openxmlformats.org/officeDocument/2006/relationships/hyperlink" Target="http://tmntpk.ucoz.ru/publ/21-1-0-83" TargetMode="External"/><Relationship Id="rId44" Type="http://schemas.openxmlformats.org/officeDocument/2006/relationships/hyperlink" Target="https://www.maam.ru" TargetMode="External"/><Relationship Id="rId52" Type="http://schemas.openxmlformats.org/officeDocument/2006/relationships/hyperlink" Target="http://detsad-kitty.ru/" TargetMode="External"/><Relationship Id="rId60" Type="http://schemas.openxmlformats.org/officeDocument/2006/relationships/hyperlink" Target="https://www.prodlenka.org" TargetMode="External"/><Relationship Id="rId65" Type="http://schemas.openxmlformats.org/officeDocument/2006/relationships/hyperlink" Target="http://www.detskiysad.ru/" TargetMode="External"/><Relationship Id="rId73" Type="http://schemas.openxmlformats.org/officeDocument/2006/relationships/footer" Target="footer3.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prosv.ru" TargetMode="External"/><Relationship Id="rId13" Type="http://schemas.openxmlformats.org/officeDocument/2006/relationships/hyperlink" Target="http://tanja-k.chat.ru" TargetMode="External"/><Relationship Id="rId18" Type="http://schemas.openxmlformats.org/officeDocument/2006/relationships/hyperlink" Target="http://viki.rdf.ru/" TargetMode="External"/><Relationship Id="rId39" Type="http://schemas.openxmlformats.org/officeDocument/2006/relationships/hyperlink" Target="http://www.ivalex.vistcom.ru/metod.htm" TargetMode="External"/><Relationship Id="rId34" Type="http://schemas.openxmlformats.org/officeDocument/2006/relationships/hyperlink" Target="https://edu.rin.ru" TargetMode="External"/><Relationship Id="rId50" Type="http://schemas.openxmlformats.org/officeDocument/2006/relationships/hyperlink" Target="https://nsportal.ru/detskiy-sad" TargetMode="External"/><Relationship Id="rId55" Type="http://schemas.openxmlformats.org/officeDocument/2006/relationships/hyperlink" Target="http://tmntpk.ucoz.ru/publ/21-1-0-83"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eader" Target="header1.xml"/><Relationship Id="rId2" Type="http://schemas.openxmlformats.org/officeDocument/2006/relationships/numbering" Target="numbering.xml"/><Relationship Id="rId29" Type="http://schemas.openxmlformats.org/officeDocument/2006/relationships/hyperlink" Target="http://www.detskiysad.ru/"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91E8A0-37A9-4240-8351-0271A7D48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2392</TotalTime>
  <Pages>1</Pages>
  <Words>58463</Words>
  <Characters>333240</Characters>
  <Application>Microsoft Office Word</Application>
  <DocSecurity>0</DocSecurity>
  <Lines>2777</Lines>
  <Paragraphs>781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390922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Пользователь</cp:lastModifiedBy>
  <cp:revision>95</cp:revision>
  <dcterms:created xsi:type="dcterms:W3CDTF">2023-04-26T03:27:00Z</dcterms:created>
  <dcterms:modified xsi:type="dcterms:W3CDTF">2023-09-04T08:18:00Z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